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FE409" w14:textId="62308CF1" w:rsidR="135D41E5" w:rsidRDefault="135D41E5" w:rsidP="1B1DCC73">
      <w:pPr>
        <w:pStyle w:val="Heading2"/>
        <w:jc w:val="center"/>
        <w:rPr>
          <w:rFonts w:ascii="Aptos Display" w:eastAsia="Aptos Display" w:hAnsi="Aptos Display" w:cs="Aptos Display"/>
        </w:rPr>
      </w:pPr>
      <w:r w:rsidRPr="1B1DCC73">
        <w:rPr>
          <w:rFonts w:ascii="Aptos Display" w:eastAsia="Aptos Display" w:hAnsi="Aptos Display" w:cs="Aptos Display"/>
          <w:b/>
          <w:bCs/>
        </w:rPr>
        <w:t>San Mateo County Immigrant Forum</w:t>
      </w:r>
    </w:p>
    <w:p w14:paraId="5F01558D" w14:textId="758AE08A" w:rsidR="135D41E5" w:rsidRDefault="69520BAA" w:rsidP="065553F8">
      <w:pPr>
        <w:jc w:val="center"/>
        <w:rPr>
          <w:rFonts w:ascii="Aptos" w:eastAsia="Aptos" w:hAnsi="Aptos" w:cs="Aptos"/>
          <w:color w:val="000000" w:themeColor="text1"/>
        </w:rPr>
      </w:pPr>
      <w:r w:rsidRPr="065553F8">
        <w:rPr>
          <w:rFonts w:ascii="Aptos" w:eastAsia="Aptos" w:hAnsi="Aptos" w:cs="Aptos"/>
          <w:b/>
          <w:bCs/>
          <w:color w:val="000000" w:themeColor="text1"/>
        </w:rPr>
        <w:t>July 16th</w:t>
      </w:r>
      <w:r w:rsidR="53FF9130" w:rsidRPr="065553F8">
        <w:rPr>
          <w:rFonts w:ascii="Aptos" w:eastAsia="Aptos" w:hAnsi="Aptos" w:cs="Aptos"/>
          <w:b/>
          <w:bCs/>
          <w:color w:val="000000" w:themeColor="text1"/>
        </w:rPr>
        <w:t xml:space="preserve">, </w:t>
      </w:r>
      <w:r w:rsidR="254A073E" w:rsidRPr="065553F8">
        <w:rPr>
          <w:rFonts w:ascii="Aptos" w:eastAsia="Aptos" w:hAnsi="Aptos" w:cs="Aptos"/>
          <w:b/>
          <w:bCs/>
          <w:color w:val="000000" w:themeColor="text1"/>
        </w:rPr>
        <w:t>2026</w:t>
      </w:r>
      <w:r w:rsidR="135D41E5">
        <w:br/>
      </w:r>
      <w:r w:rsidR="53FF9130" w:rsidRPr="065553F8">
        <w:rPr>
          <w:rFonts w:ascii="Aptos" w:eastAsia="Aptos" w:hAnsi="Aptos" w:cs="Aptos"/>
          <w:b/>
          <w:bCs/>
          <w:color w:val="000000" w:themeColor="text1"/>
          <w:u w:val="single"/>
        </w:rPr>
        <w:t>Meeting Summary</w:t>
      </w:r>
    </w:p>
    <w:p w14:paraId="66BCA44A" w14:textId="0D61202A" w:rsidR="135D41E5" w:rsidRDefault="135D41E5" w:rsidP="1B1DCC73">
      <w:pPr>
        <w:pStyle w:val="Heading2"/>
        <w:rPr>
          <w:rFonts w:ascii="Aptos Display" w:eastAsia="Aptos Display" w:hAnsi="Aptos Display" w:cs="Aptos Display"/>
          <w:sz w:val="28"/>
          <w:szCs w:val="28"/>
        </w:rPr>
      </w:pPr>
      <w:r w:rsidRPr="1B1DCC73">
        <w:rPr>
          <w:rFonts w:ascii="Aptos Display" w:eastAsia="Aptos Display" w:hAnsi="Aptos Display" w:cs="Aptos Display"/>
          <w:sz w:val="28"/>
          <w:szCs w:val="28"/>
        </w:rPr>
        <w:t>Immigrant Legal Resource Center Updates</w:t>
      </w:r>
    </w:p>
    <w:p w14:paraId="4254C356" w14:textId="0041D454" w:rsidR="135D41E5" w:rsidRDefault="135D41E5" w:rsidP="1B1DCC73">
      <w:pPr>
        <w:pStyle w:val="Heading4"/>
      </w:pPr>
      <w:r w:rsidRPr="1B1DCC73">
        <w:rPr>
          <w:rFonts w:ascii="Aptos" w:eastAsia="Aptos" w:hAnsi="Aptos" w:cs="Aptos"/>
        </w:rPr>
        <w:t>Supreme Court Updates</w:t>
      </w:r>
    </w:p>
    <w:p w14:paraId="249C8CD3" w14:textId="4A14CE97" w:rsidR="7FE524FB" w:rsidRDefault="5322A9F8" w:rsidP="1B1DCC73">
      <w:pPr>
        <w:pStyle w:val="ListParagraph"/>
        <w:numPr>
          <w:ilvl w:val="0"/>
          <w:numId w:val="9"/>
        </w:numPr>
      </w:pPr>
      <w:r w:rsidRPr="065553F8">
        <w:t xml:space="preserve">The Supreme Court issued three significant immigration rulings at the end of its term, with implications for birthright citizenship, </w:t>
      </w:r>
      <w:r w:rsidR="1FF78A22" w:rsidRPr="065553F8">
        <w:t>Temporary Protected Status (</w:t>
      </w:r>
      <w:r w:rsidRPr="065553F8">
        <w:t>TPS</w:t>
      </w:r>
      <w:ins w:id="0" w:author="Deandra Lee" w:date="2026-07-23T20:28:00Z" w16du:dateUtc="2026-07-23T20:28:25Z">
        <w:r w:rsidR="34AE4292" w:rsidRPr="065553F8">
          <w:t>)</w:t>
        </w:r>
      </w:ins>
      <w:r w:rsidRPr="065553F8">
        <w:t>, and lawful permanent residents.</w:t>
      </w:r>
    </w:p>
    <w:p w14:paraId="752E0DA8" w14:textId="53AA70FB" w:rsidR="7FE524FB" w:rsidRDefault="6085A54C" w:rsidP="1B1DCC73">
      <w:pPr>
        <w:pStyle w:val="ListParagraph"/>
        <w:numPr>
          <w:ilvl w:val="1"/>
          <w:numId w:val="9"/>
        </w:numPr>
      </w:pPr>
      <w:r w:rsidRPr="065553F8">
        <w:t xml:space="preserve">1) </w:t>
      </w:r>
      <w:r w:rsidR="5322A9F8" w:rsidRPr="065553F8">
        <w:t xml:space="preserve">The </w:t>
      </w:r>
      <w:r w:rsidR="5322A9F8" w:rsidRPr="065553F8">
        <w:rPr>
          <w:b/>
          <w:bCs/>
        </w:rPr>
        <w:t>Blanche v. Lau</w:t>
      </w:r>
      <w:r w:rsidR="5322A9F8" w:rsidRPr="065553F8">
        <w:t xml:space="preserve"> decision</w:t>
      </w:r>
      <w:r w:rsidR="744C9B9D" w:rsidRPr="065553F8">
        <w:t xml:space="preserve"> </w:t>
      </w:r>
      <w:r w:rsidR="5322A9F8" w:rsidRPr="065553F8">
        <w:t>increase</w:t>
      </w:r>
      <w:r w:rsidR="5E9B612C" w:rsidRPr="065553F8">
        <w:t>s</w:t>
      </w:r>
      <w:r w:rsidR="5322A9F8" w:rsidRPr="065553F8">
        <w:t xml:space="preserve"> travel risks for some green card holders. </w:t>
      </w:r>
      <w:r w:rsidR="56A048DF" w:rsidRPr="065553F8">
        <w:t>When re-entering the U.S., i</w:t>
      </w:r>
      <w:r w:rsidR="5322A9F8" w:rsidRPr="065553F8">
        <w:t>ndividuals with pending criminal charges may face additional screening or be denied re</w:t>
      </w:r>
      <w:r w:rsidR="1B3DFA85" w:rsidRPr="065553F8">
        <w:t>-</w:t>
      </w:r>
      <w:r w:rsidR="5322A9F8" w:rsidRPr="065553F8">
        <w:t>entry even if their case has not yet been resolved</w:t>
      </w:r>
      <w:r w:rsidR="5B1B6023" w:rsidRPr="065553F8">
        <w:t xml:space="preserve"> (via conviction, sentencing, etc)</w:t>
      </w:r>
      <w:r w:rsidR="5322A9F8" w:rsidRPr="065553F8">
        <w:t xml:space="preserve">. </w:t>
      </w:r>
    </w:p>
    <w:p w14:paraId="23BE12A7" w14:textId="2FF8C3F7" w:rsidR="231FE139" w:rsidRDefault="231FE139" w:rsidP="1B1DCC73">
      <w:pPr>
        <w:pStyle w:val="ListParagraph"/>
        <w:numPr>
          <w:ilvl w:val="2"/>
          <w:numId w:val="9"/>
        </w:numPr>
        <w:spacing w:after="0"/>
      </w:pPr>
      <w:r w:rsidRPr="1B1DCC73">
        <w:t>G</w:t>
      </w:r>
      <w:r w:rsidR="7FE524FB" w:rsidRPr="1B1DCC73">
        <w:t xml:space="preserve">reen card holders with pending charges or unresolved arrests </w:t>
      </w:r>
      <w:r w:rsidR="41D32635" w:rsidRPr="1B1DCC73">
        <w:t xml:space="preserve">should </w:t>
      </w:r>
      <w:r w:rsidR="7FE524FB" w:rsidRPr="1B1DCC73">
        <w:t>consult an immigration attorney before traveling internationally</w:t>
      </w:r>
      <w:r w:rsidR="7FE524FB" w:rsidRPr="1B1DCC73">
        <w:rPr>
          <w:b/>
          <w:bCs/>
        </w:rPr>
        <w:t>.</w:t>
      </w:r>
      <w:r w:rsidR="7FE524FB" w:rsidRPr="1B1DCC73">
        <w:t xml:space="preserve"> ILRC plans to share additional guidance.</w:t>
      </w:r>
    </w:p>
    <w:p w14:paraId="2D55DC27" w14:textId="00C765F7" w:rsidR="7FF920B8" w:rsidRDefault="3D285D07" w:rsidP="1B1DCC73">
      <w:pPr>
        <w:pStyle w:val="ListParagraph"/>
        <w:numPr>
          <w:ilvl w:val="1"/>
          <w:numId w:val="9"/>
        </w:numPr>
        <w:spacing w:after="0"/>
      </w:pPr>
      <w:r w:rsidRPr="065553F8">
        <w:t xml:space="preserve">2) </w:t>
      </w:r>
      <w:r w:rsidR="4DE7673C" w:rsidRPr="065553F8">
        <w:t xml:space="preserve">Since last January, as </w:t>
      </w:r>
      <w:r w:rsidR="0EB9DD42" w:rsidRPr="065553F8">
        <w:t>the administration moved to terminate Temporary Protected Status (TPS) designations</w:t>
      </w:r>
      <w:r w:rsidR="1D21660D" w:rsidRPr="065553F8">
        <w:t xml:space="preserve"> for various countries</w:t>
      </w:r>
      <w:r w:rsidR="0EB9DD42" w:rsidRPr="065553F8">
        <w:t xml:space="preserve">, </w:t>
      </w:r>
      <w:r w:rsidR="2FE728F0" w:rsidRPr="065553F8">
        <w:t xml:space="preserve">many </w:t>
      </w:r>
      <w:r w:rsidR="0EB9DD42" w:rsidRPr="065553F8">
        <w:t>courts across the country issued rulings that temporarily blocked or delayed some terminations</w:t>
      </w:r>
      <w:r w:rsidR="7DD22178" w:rsidRPr="065553F8">
        <w:t xml:space="preserve"> from coming into effect</w:t>
      </w:r>
      <w:r w:rsidR="0EB9DD42" w:rsidRPr="065553F8">
        <w:t xml:space="preserve">. The Supreme Court's decision in </w:t>
      </w:r>
      <w:r w:rsidR="0EB9DD42" w:rsidRPr="065553F8">
        <w:rPr>
          <w:b/>
          <w:bCs/>
        </w:rPr>
        <w:t xml:space="preserve">Mullin v. Doe </w:t>
      </w:r>
      <w:r w:rsidR="0EB9DD42" w:rsidRPr="065553F8">
        <w:t xml:space="preserve">limits courts' ability to </w:t>
      </w:r>
      <w:r w:rsidR="726D0755" w:rsidRPr="065553F8">
        <w:t>pursue this strategy</w:t>
      </w:r>
      <w:r w:rsidR="4938AFA6" w:rsidRPr="065553F8">
        <w:t>. This means that</w:t>
      </w:r>
      <w:r w:rsidR="0EB9DD42" w:rsidRPr="065553F8">
        <w:t xml:space="preserve"> the administration </w:t>
      </w:r>
      <w:r w:rsidR="7FD2E08A" w:rsidRPr="065553F8">
        <w:t>can</w:t>
      </w:r>
      <w:r w:rsidR="0EB9DD42" w:rsidRPr="065553F8">
        <w:t xml:space="preserve"> move forward with additional terminations.</w:t>
      </w:r>
    </w:p>
    <w:p w14:paraId="41C20348" w14:textId="28A15F48" w:rsidR="72ABBD4A" w:rsidRDefault="72ABBD4A" w:rsidP="065553F8">
      <w:pPr>
        <w:pStyle w:val="ListParagraph"/>
        <w:numPr>
          <w:ilvl w:val="2"/>
          <w:numId w:val="9"/>
        </w:numPr>
        <w:spacing w:after="0"/>
      </w:pPr>
      <w:r w:rsidRPr="065553F8">
        <w:t xml:space="preserve">However, while </w:t>
      </w:r>
      <w:r w:rsidRPr="065553F8">
        <w:rPr>
          <w:i/>
          <w:iCs/>
        </w:rPr>
        <w:t>Mullin v. Doe</w:t>
      </w:r>
      <w:r w:rsidRPr="065553F8">
        <w:t xml:space="preserve"> limits one avenue for challenging TPS terminations, lawsuits based on other legal grounds remain active, and the outcome may still differ by TPS designation.</w:t>
      </w:r>
    </w:p>
    <w:p w14:paraId="2CC71E5A" w14:textId="2C8A55F3" w:rsidR="72332526" w:rsidRDefault="72332526" w:rsidP="065553F8">
      <w:pPr>
        <w:pStyle w:val="ListParagraph"/>
        <w:numPr>
          <w:ilvl w:val="2"/>
          <w:numId w:val="9"/>
        </w:numPr>
      </w:pPr>
      <w:r w:rsidRPr="065553F8">
        <w:t>It is important to consult a legal provider about specific options if/when an individual’s TPS expires.</w:t>
      </w:r>
      <w:r w:rsidR="2BD2E5C7" w:rsidRPr="065553F8">
        <w:t xml:space="preserve"> The status of TPS designations per country can be found on USCIS’ website </w:t>
      </w:r>
      <w:hyperlink r:id="rId5">
        <w:r w:rsidR="2BD2E5C7" w:rsidRPr="065553F8">
          <w:rPr>
            <w:rStyle w:val="Hyperlink"/>
          </w:rPr>
          <w:t>here</w:t>
        </w:r>
      </w:hyperlink>
      <w:r w:rsidR="2BD2E5C7" w:rsidRPr="065553F8">
        <w:t>.</w:t>
      </w:r>
    </w:p>
    <w:p w14:paraId="74F0D19B" w14:textId="62394DAF" w:rsidR="245914AF" w:rsidRDefault="245914AF" w:rsidP="065553F8">
      <w:pPr>
        <w:pStyle w:val="ListParagraph"/>
        <w:numPr>
          <w:ilvl w:val="1"/>
          <w:numId w:val="9"/>
        </w:numPr>
      </w:pPr>
      <w:r w:rsidRPr="065553F8">
        <w:t xml:space="preserve">3) </w:t>
      </w:r>
      <w:r w:rsidR="269A58E2" w:rsidRPr="065553F8">
        <w:t>The administration's effort to end birthright citizenship has been found unconstitutional by every court that has considered it, including the Supreme Court. Birthright citizenship remains in place.</w:t>
      </w:r>
    </w:p>
    <w:p w14:paraId="4FC69FF4" w14:textId="7859C35A" w:rsidR="3A246A1D" w:rsidRDefault="66622D08" w:rsidP="1B1DCC73">
      <w:pPr>
        <w:pStyle w:val="Heading4"/>
      </w:pPr>
      <w:r w:rsidRPr="065553F8">
        <w:rPr>
          <w:rFonts w:ascii="Aptos" w:eastAsia="Aptos" w:hAnsi="Aptos" w:cs="Aptos"/>
        </w:rPr>
        <w:t>Proposed Rules</w:t>
      </w:r>
      <w:r w:rsidR="72939B0B" w:rsidRPr="065553F8">
        <w:rPr>
          <w:rFonts w:ascii="Aptos" w:eastAsia="Aptos" w:hAnsi="Aptos" w:cs="Aptos"/>
        </w:rPr>
        <w:t xml:space="preserve"> and Other News</w:t>
      </w:r>
    </w:p>
    <w:p w14:paraId="62718D33" w14:textId="6DC13675" w:rsidR="69C06A07" w:rsidRDefault="69C06A07" w:rsidP="065553F8">
      <w:pPr>
        <w:pStyle w:val="ListParagraph"/>
        <w:numPr>
          <w:ilvl w:val="0"/>
          <w:numId w:val="8"/>
        </w:numPr>
      </w:pPr>
      <w:r w:rsidRPr="065553F8">
        <w:t xml:space="preserve">Change to </w:t>
      </w:r>
      <w:r w:rsidR="5F9814E6" w:rsidRPr="065553F8">
        <w:rPr>
          <w:b/>
          <w:bCs/>
        </w:rPr>
        <w:t>E</w:t>
      </w:r>
      <w:r w:rsidR="51EF16FF" w:rsidRPr="065553F8">
        <w:rPr>
          <w:b/>
          <w:bCs/>
        </w:rPr>
        <w:t xml:space="preserve">mployment </w:t>
      </w:r>
      <w:r w:rsidR="21747D54" w:rsidRPr="065553F8">
        <w:rPr>
          <w:b/>
          <w:bCs/>
        </w:rPr>
        <w:t>A</w:t>
      </w:r>
      <w:r w:rsidR="51EF16FF" w:rsidRPr="065553F8">
        <w:rPr>
          <w:b/>
          <w:bCs/>
        </w:rPr>
        <w:t>uthorization</w:t>
      </w:r>
      <w:r w:rsidR="7CB8A76F" w:rsidRPr="065553F8">
        <w:rPr>
          <w:b/>
          <w:bCs/>
        </w:rPr>
        <w:t xml:space="preserve"> Document</w:t>
      </w:r>
      <w:r w:rsidR="51EF16FF" w:rsidRPr="065553F8">
        <w:rPr>
          <w:b/>
          <w:bCs/>
        </w:rPr>
        <w:t xml:space="preserve"> (EAD) rules</w:t>
      </w:r>
      <w:r w:rsidR="6A9DC5A5" w:rsidRPr="065553F8">
        <w:t>:</w:t>
      </w:r>
      <w:r w:rsidR="51EF16FF" w:rsidRPr="065553F8">
        <w:t xml:space="preserve"> If finalized, the rule would expand criminal-related bars, create additional circumstances where work authorization could automatically end, and increase discretionary review. The propos</w:t>
      </w:r>
      <w:r w:rsidR="3B9A546E" w:rsidRPr="065553F8">
        <w:t>ed change</w:t>
      </w:r>
      <w:r w:rsidR="51EF16FF" w:rsidRPr="065553F8">
        <w:t xml:space="preserve"> is open </w:t>
      </w:r>
      <w:proofErr w:type="gramStart"/>
      <w:r w:rsidR="51EF16FF" w:rsidRPr="065553F8">
        <w:t>for</w:t>
      </w:r>
      <w:proofErr w:type="gramEnd"/>
      <w:r w:rsidR="51EF16FF" w:rsidRPr="065553F8">
        <w:t xml:space="preserve"> public comment and is not yet in effect.</w:t>
      </w:r>
    </w:p>
    <w:p w14:paraId="60A3AD29" w14:textId="5AD7002B" w:rsidR="72B5995C" w:rsidRDefault="72B5995C" w:rsidP="065553F8">
      <w:pPr>
        <w:pStyle w:val="ListParagraph"/>
        <w:numPr>
          <w:ilvl w:val="0"/>
          <w:numId w:val="8"/>
        </w:numPr>
      </w:pPr>
      <w:r w:rsidRPr="065553F8">
        <w:rPr>
          <w:b/>
          <w:bCs/>
        </w:rPr>
        <w:t>Public Charge:</w:t>
      </w:r>
      <w:r w:rsidRPr="065553F8">
        <w:t xml:space="preserve"> </w:t>
      </w:r>
      <w:r w:rsidR="4726B02E" w:rsidRPr="065553F8">
        <w:t>Department of Homeland Security (</w:t>
      </w:r>
      <w:r w:rsidR="26D6DFF4" w:rsidRPr="065553F8">
        <w:t>DHS</w:t>
      </w:r>
      <w:r w:rsidR="20F1C505" w:rsidRPr="065553F8">
        <w:t>)</w:t>
      </w:r>
      <w:r w:rsidR="26D6DFF4" w:rsidRPr="065553F8">
        <w:t xml:space="preserve"> is expected to rescind the 2022 public charge rule, which would change how immigration officials evaluate whether someone is likely to become a public charge.</w:t>
      </w:r>
    </w:p>
    <w:p w14:paraId="4D38EAF0" w14:textId="15F291D0" w:rsidR="26D6DFF4" w:rsidRDefault="26D6DFF4" w:rsidP="065553F8">
      <w:pPr>
        <w:pStyle w:val="ListParagraph"/>
        <w:numPr>
          <w:ilvl w:val="1"/>
          <w:numId w:val="8"/>
        </w:numPr>
      </w:pPr>
      <w:r w:rsidRPr="065553F8">
        <w:rPr>
          <w:b/>
          <w:bCs/>
        </w:rPr>
        <w:lastRenderedPageBreak/>
        <w:t>Editor's Note (7/21/2026):</w:t>
      </w:r>
      <w:r w:rsidRPr="065553F8">
        <w:t xml:space="preserve"> After the Forum, DHS did officially rescind this rule. ILRC has since published an explainer summarizing the changes and their implications. You can read it </w:t>
      </w:r>
      <w:hyperlink r:id="rId6">
        <w:r w:rsidRPr="065553F8">
          <w:rPr>
            <w:rStyle w:val="Hyperlink"/>
          </w:rPr>
          <w:t>here</w:t>
        </w:r>
      </w:hyperlink>
      <w:r w:rsidRPr="065553F8">
        <w:t>.</w:t>
      </w:r>
    </w:p>
    <w:p w14:paraId="3BD57CD1" w14:textId="4C91F36F" w:rsidR="25F78A57" w:rsidRDefault="25F78A57" w:rsidP="065553F8">
      <w:pPr>
        <w:pStyle w:val="ListParagraph"/>
        <w:numPr>
          <w:ilvl w:val="0"/>
          <w:numId w:val="8"/>
        </w:numPr>
      </w:pPr>
      <w:r w:rsidRPr="065553F8">
        <w:rPr>
          <w:b/>
          <w:bCs/>
        </w:rPr>
        <w:t>Important notice RE: Alexandra Lozano/La Luz de Camino Legal law firm --</w:t>
      </w:r>
      <w:r w:rsidRPr="065553F8">
        <w:t>Former immigration attorney Alexandra Lozano's law license was revoked after allegations of widespread fraudulent immigration filings.</w:t>
      </w:r>
      <w:r w:rsidR="619B3B0E" w:rsidRPr="065553F8">
        <w:t xml:space="preserve"> More than 55,000 pending immigration petitions may be affected.</w:t>
      </w:r>
    </w:p>
    <w:p w14:paraId="4E57C55F" w14:textId="4CE6EB9C" w:rsidR="25F78A57" w:rsidRDefault="25F78A57" w:rsidP="065553F8">
      <w:pPr>
        <w:pStyle w:val="ListParagraph"/>
        <w:numPr>
          <w:ilvl w:val="1"/>
          <w:numId w:val="8"/>
        </w:numPr>
        <w:spacing w:after="0"/>
      </w:pPr>
      <w:r w:rsidRPr="065553F8">
        <w:t xml:space="preserve">Many affected individuals may still have valid immigration claims but now need legal assistance to determine how to move their cases forward. ILRC has published guidance for former Lozano </w:t>
      </w:r>
      <w:r w:rsidR="1653C870" w:rsidRPr="065553F8">
        <w:t>clients,</w:t>
      </w:r>
      <w:r w:rsidRPr="065553F8">
        <w:t xml:space="preserve"> and you can view it </w:t>
      </w:r>
      <w:hyperlink r:id="rId7">
        <w:r w:rsidRPr="065553F8">
          <w:rPr>
            <w:rStyle w:val="Hyperlink"/>
          </w:rPr>
          <w:t>here</w:t>
        </w:r>
      </w:hyperlink>
      <w:r w:rsidRPr="065553F8">
        <w:t>.</w:t>
      </w:r>
    </w:p>
    <w:p w14:paraId="5452207C" w14:textId="1E00ABAA" w:rsidR="6D9192E0" w:rsidRDefault="77F8B9A5" w:rsidP="1B1DCC73">
      <w:pPr>
        <w:pStyle w:val="Heading2"/>
      </w:pPr>
      <w:r w:rsidRPr="065553F8">
        <w:rPr>
          <w:rFonts w:ascii="Aptos Display" w:eastAsia="Aptos Display" w:hAnsi="Aptos Display" w:cs="Aptos Display"/>
          <w:sz w:val="28"/>
          <w:szCs w:val="28"/>
        </w:rPr>
        <w:t>Welcoming Roundtable Discussion &amp; Suggestions</w:t>
      </w:r>
    </w:p>
    <w:p w14:paraId="6239E238" w14:textId="37A798BC" w:rsidR="5B7831CE" w:rsidRDefault="4017E146" w:rsidP="065553F8">
      <w:pPr>
        <w:pStyle w:val="ListParagraph"/>
        <w:keepNext/>
        <w:keepLines/>
        <w:numPr>
          <w:ilvl w:val="0"/>
          <w:numId w:val="7"/>
        </w:numPr>
      </w:pPr>
      <w:r w:rsidRPr="065553F8">
        <w:t xml:space="preserve">In preparation for </w:t>
      </w:r>
      <w:r w:rsidRPr="065553F8">
        <w:rPr>
          <w:b/>
          <w:bCs/>
        </w:rPr>
        <w:t>Welcoming Week (September 10-19</w:t>
      </w:r>
      <w:r w:rsidR="0702B37A" w:rsidRPr="065553F8">
        <w:rPr>
          <w:b/>
          <w:bCs/>
          <w:vertAlign w:val="superscript"/>
        </w:rPr>
        <w:t>th</w:t>
      </w:r>
      <w:r w:rsidR="0702B37A" w:rsidRPr="065553F8">
        <w:rPr>
          <w:b/>
          <w:bCs/>
        </w:rPr>
        <w:t xml:space="preserve"> 2026</w:t>
      </w:r>
      <w:r w:rsidRPr="065553F8">
        <w:rPr>
          <w:b/>
          <w:bCs/>
        </w:rPr>
        <w:t>)</w:t>
      </w:r>
      <w:r w:rsidRPr="065553F8">
        <w:t xml:space="preserve">, the Forum held a collaborative discussion to </w:t>
      </w:r>
      <w:r w:rsidR="1E37B9E8" w:rsidRPr="065553F8">
        <w:t>help shape potential programming, with a focus on identifying trusted spaces and creating events th</w:t>
      </w:r>
      <w:r w:rsidR="562F313E" w:rsidRPr="065553F8">
        <w:t>at reflect the interests and needs of local communities.</w:t>
      </w:r>
    </w:p>
    <w:p w14:paraId="4272A23D" w14:textId="4BBDAB88" w:rsidR="5B7831CE" w:rsidRDefault="562F313E" w:rsidP="065553F8">
      <w:pPr>
        <w:pStyle w:val="ListParagraph"/>
        <w:keepNext/>
        <w:keepLines/>
        <w:numPr>
          <w:ilvl w:val="0"/>
          <w:numId w:val="7"/>
        </w:numPr>
      </w:pPr>
      <w:r w:rsidRPr="065553F8">
        <w:t xml:space="preserve">Libraries, parks, downtowns, cultural districts, </w:t>
      </w:r>
      <w:proofErr w:type="gramStart"/>
      <w:r w:rsidRPr="065553F8">
        <w:t>farmers</w:t>
      </w:r>
      <w:proofErr w:type="gramEnd"/>
      <w:r w:rsidRPr="065553F8">
        <w:t xml:space="preserve"> markets</w:t>
      </w:r>
      <w:r w:rsidR="535566EC" w:rsidRPr="065553F8">
        <w:t>, schools, and community centers</w:t>
      </w:r>
      <w:r w:rsidRPr="065553F8">
        <w:t xml:space="preserve"> were identified as some of the most frequently visited community spaces and potential locations for Welcoming Week events. </w:t>
      </w:r>
    </w:p>
    <w:p w14:paraId="1294FAF5" w14:textId="4EF12258" w:rsidR="5B7831CE" w:rsidRDefault="482E53C6" w:rsidP="065553F8">
      <w:pPr>
        <w:pStyle w:val="ListParagraph"/>
        <w:keepNext/>
        <w:keepLines/>
        <w:numPr>
          <w:ilvl w:val="0"/>
          <w:numId w:val="7"/>
        </w:numPr>
        <w:spacing w:after="0"/>
      </w:pPr>
      <w:r w:rsidRPr="065553F8">
        <w:t>Participants shared that welcoming environments are inclusive, multilingual, and culturally representative, and noted that events centered around food, music, culture, and neighborhood connection were among the experiences that most helped people feel connected to their communities</w:t>
      </w:r>
      <w:r w:rsidR="562F313E" w:rsidRPr="065553F8">
        <w:t xml:space="preserve">. Examples included cultural celebrations, concerts, community festivals, and block parties. </w:t>
      </w:r>
    </w:p>
    <w:p w14:paraId="06E06745" w14:textId="40664982" w:rsidR="5B7831CE" w:rsidRDefault="737E88F2" w:rsidP="065553F8">
      <w:pPr>
        <w:pStyle w:val="ListParagraph"/>
        <w:keepNext/>
        <w:keepLines/>
        <w:numPr>
          <w:ilvl w:val="0"/>
          <w:numId w:val="7"/>
        </w:numPr>
        <w:spacing w:after="0"/>
      </w:pPr>
      <w:r w:rsidRPr="065553F8">
        <w:rPr>
          <w:b/>
          <w:bCs/>
        </w:rPr>
        <w:t xml:space="preserve">Forum attendees are </w:t>
      </w:r>
      <w:r w:rsidR="2E39E9DF" w:rsidRPr="065553F8">
        <w:rPr>
          <w:b/>
          <w:bCs/>
        </w:rPr>
        <w:t xml:space="preserve">encouraged </w:t>
      </w:r>
      <w:r w:rsidRPr="065553F8">
        <w:rPr>
          <w:b/>
          <w:bCs/>
        </w:rPr>
        <w:t>to continue</w:t>
      </w:r>
      <w:r w:rsidR="562F313E" w:rsidRPr="065553F8">
        <w:rPr>
          <w:b/>
          <w:bCs/>
        </w:rPr>
        <w:t xml:space="preserve"> sharing ideas for Welcoming Week events th</w:t>
      </w:r>
      <w:r w:rsidR="10B29DBA" w:rsidRPr="065553F8">
        <w:rPr>
          <w:b/>
          <w:bCs/>
        </w:rPr>
        <w:t>rough Mentimeter</w:t>
      </w:r>
      <w:r w:rsidR="3293E28B" w:rsidRPr="065553F8">
        <w:rPr>
          <w:b/>
          <w:bCs/>
        </w:rPr>
        <w:t xml:space="preserve"> </w:t>
      </w:r>
      <w:hyperlink r:id="rId8">
        <w:r w:rsidR="55A42E5D" w:rsidRPr="065553F8">
          <w:rPr>
            <w:rStyle w:val="Hyperlink"/>
            <w:b/>
            <w:bCs/>
          </w:rPr>
          <w:t>at this link</w:t>
        </w:r>
      </w:hyperlink>
      <w:r w:rsidR="10B29DBA" w:rsidRPr="065553F8">
        <w:rPr>
          <w:b/>
          <w:bCs/>
        </w:rPr>
        <w:t xml:space="preserve"> </w:t>
      </w:r>
      <w:r w:rsidR="122E4570" w:rsidRPr="065553F8">
        <w:rPr>
          <w:b/>
          <w:bCs/>
        </w:rPr>
        <w:t>through the end of the month</w:t>
      </w:r>
      <w:r w:rsidR="122E4570" w:rsidRPr="065553F8">
        <w:t>.</w:t>
      </w:r>
    </w:p>
    <w:p w14:paraId="451CCB4E" w14:textId="7CF81DC7" w:rsidR="5B7831CE" w:rsidRDefault="5B7831CE" w:rsidP="065553F8">
      <w:pPr>
        <w:pStyle w:val="ListParagraph"/>
        <w:keepNext/>
        <w:keepLines/>
        <w:spacing w:after="0"/>
      </w:pPr>
    </w:p>
    <w:p w14:paraId="0FAD9E8E" w14:textId="0D6D634E" w:rsidR="5B7831CE" w:rsidRDefault="406A9794" w:rsidP="065553F8">
      <w:pPr>
        <w:keepNext/>
        <w:keepLines/>
        <w:spacing w:after="0"/>
      </w:pPr>
      <w:r w:rsidRPr="065553F8">
        <w:rPr>
          <w:rFonts w:ascii="Aptos Display" w:eastAsia="Aptos Display" w:hAnsi="Aptos Display" w:cs="Aptos Display"/>
          <w:color w:val="0F4761" w:themeColor="accent1" w:themeShade="BF"/>
          <w:sz w:val="28"/>
          <w:szCs w:val="28"/>
        </w:rPr>
        <w:t>OCA Updates</w:t>
      </w:r>
    </w:p>
    <w:p w14:paraId="56AC9155" w14:textId="3B99911E" w:rsidR="1B1DCC73" w:rsidRDefault="52218F29" w:rsidP="065553F8">
      <w:pPr>
        <w:pStyle w:val="ListParagraph"/>
        <w:keepNext/>
        <w:keepLines/>
        <w:numPr>
          <w:ilvl w:val="0"/>
          <w:numId w:val="4"/>
        </w:numPr>
        <w:spacing w:after="0"/>
        <w:rPr>
          <w:rFonts w:ascii="Aptos" w:eastAsia="Aptos" w:hAnsi="Aptos" w:cs="Aptos"/>
        </w:rPr>
      </w:pPr>
      <w:r w:rsidRPr="065553F8">
        <w:t xml:space="preserve">To reduce technical issues, future meetings will no longer require advance registration. </w:t>
      </w:r>
      <w:r w:rsidRPr="065553F8">
        <w:rPr>
          <w:rFonts w:ascii="Aptos" w:eastAsia="Aptos" w:hAnsi="Aptos" w:cs="Aptos"/>
        </w:rPr>
        <w:t>Please help us keep the Immigrant Forum a trusted space by not widely sharing the meeting link. If you'd like to invite a new colleague to join,</w:t>
      </w:r>
      <w:r w:rsidR="41268396" w:rsidRPr="065553F8">
        <w:rPr>
          <w:rFonts w:ascii="Aptos" w:eastAsia="Aptos" w:hAnsi="Aptos" w:cs="Aptos"/>
        </w:rPr>
        <w:t xml:space="preserve"> please</w:t>
      </w:r>
      <w:r w:rsidRPr="065553F8">
        <w:rPr>
          <w:rFonts w:ascii="Aptos" w:eastAsia="Aptos" w:hAnsi="Aptos" w:cs="Aptos"/>
        </w:rPr>
        <w:t xml:space="preserve"> email immigrantservices@smcgov.org so we can update our attendee list.</w:t>
      </w:r>
      <w:r w:rsidR="1B1DCC73">
        <w:br/>
      </w:r>
    </w:p>
    <w:p w14:paraId="24DBA987" w14:textId="55F74DFC" w:rsidR="1B1DCC73" w:rsidRDefault="406A9794" w:rsidP="065553F8">
      <w:pPr>
        <w:keepNext/>
        <w:keepLines/>
        <w:spacing w:after="0"/>
      </w:pPr>
      <w:r w:rsidRPr="065553F8">
        <w:rPr>
          <w:rFonts w:ascii="Aptos Display" w:eastAsia="Aptos Display" w:hAnsi="Aptos Display" w:cs="Aptos Display"/>
          <w:color w:val="0F4761" w:themeColor="accent1" w:themeShade="BF"/>
          <w:sz w:val="28"/>
          <w:szCs w:val="28"/>
        </w:rPr>
        <w:t>Agency Updates</w:t>
      </w:r>
    </w:p>
    <w:p w14:paraId="4D3FB951" w14:textId="5931FF71" w:rsidR="1B1DCC73" w:rsidRDefault="43AC3F33" w:rsidP="065553F8">
      <w:pPr>
        <w:pStyle w:val="ListParagraph"/>
        <w:numPr>
          <w:ilvl w:val="0"/>
          <w:numId w:val="1"/>
        </w:numPr>
      </w:pPr>
      <w:r w:rsidRPr="065553F8">
        <w:rPr>
          <w:b/>
          <w:bCs/>
          <w:color w:val="215E99" w:themeColor="text2" w:themeTint="BF"/>
        </w:rPr>
        <w:t xml:space="preserve">KARA </w:t>
      </w:r>
      <w:r w:rsidRPr="065553F8">
        <w:t>invites you to a Spanish language grief group occurring Mondays from 6-</w:t>
      </w:r>
      <w:r w:rsidR="266685AE" w:rsidRPr="065553F8">
        <w:t xml:space="preserve">7:30pm. Free and no registration required, contact </w:t>
      </w:r>
      <w:hyperlink r:id="rId9">
        <w:r w:rsidR="266685AE" w:rsidRPr="065553F8">
          <w:rPr>
            <w:rStyle w:val="Hyperlink"/>
          </w:rPr>
          <w:t>maria@kara-grief.org</w:t>
        </w:r>
      </w:hyperlink>
      <w:r w:rsidR="266685AE" w:rsidRPr="065553F8">
        <w:t xml:space="preserve"> for info.</w:t>
      </w:r>
    </w:p>
    <w:p w14:paraId="17FC99CA" w14:textId="770EEEDC" w:rsidR="1B1DCC73" w:rsidRDefault="65B04B72" w:rsidP="065553F8">
      <w:pPr>
        <w:pStyle w:val="ListParagraph"/>
        <w:numPr>
          <w:ilvl w:val="0"/>
          <w:numId w:val="1"/>
        </w:numPr>
      </w:pPr>
      <w:r w:rsidRPr="065553F8">
        <w:rPr>
          <w:b/>
          <w:bCs/>
          <w:color w:val="215E99" w:themeColor="text2" w:themeTint="BF"/>
        </w:rPr>
        <w:t xml:space="preserve">SMC Human Services Agency (HSA) Outreach </w:t>
      </w:r>
      <w:r w:rsidR="6B56B73B" w:rsidRPr="065553F8">
        <w:rPr>
          <w:b/>
          <w:bCs/>
          <w:color w:val="215E99" w:themeColor="text2" w:themeTint="BF"/>
        </w:rPr>
        <w:t>T</w:t>
      </w:r>
      <w:r w:rsidRPr="065553F8">
        <w:rPr>
          <w:b/>
          <w:bCs/>
          <w:color w:val="215E99" w:themeColor="text2" w:themeTint="BF"/>
        </w:rPr>
        <w:t>eam</w:t>
      </w:r>
      <w:r w:rsidRPr="065553F8">
        <w:t xml:space="preserve"> shared that you can always see their calendar of upcoming events </w:t>
      </w:r>
      <w:hyperlink r:id="rId10">
        <w:r w:rsidRPr="065553F8">
          <w:rPr>
            <w:rStyle w:val="Hyperlink"/>
          </w:rPr>
          <w:t>here</w:t>
        </w:r>
      </w:hyperlink>
      <w:r w:rsidRPr="065553F8">
        <w:t>. At any event, you can apply for benefits, check the status of your existing benefits, or learn about local resources.</w:t>
      </w:r>
    </w:p>
    <w:p w14:paraId="30A3DB37" w14:textId="0A72EE46" w:rsidR="1B1DCC73" w:rsidRDefault="5EFF7E29" w:rsidP="065553F8">
      <w:pPr>
        <w:pStyle w:val="ListParagraph"/>
        <w:numPr>
          <w:ilvl w:val="0"/>
          <w:numId w:val="1"/>
        </w:numPr>
      </w:pPr>
      <w:r w:rsidRPr="065553F8">
        <w:t>A list o</w:t>
      </w:r>
      <w:r w:rsidRPr="065553F8">
        <w:rPr>
          <w:b/>
          <w:bCs/>
          <w:color w:val="215E99" w:themeColor="text2" w:themeTint="BF"/>
        </w:rPr>
        <w:t>f Second Harvest food distributions</w:t>
      </w:r>
      <w:r w:rsidRPr="065553F8">
        <w:t xml:space="preserve"> across the county can be found </w:t>
      </w:r>
      <w:hyperlink r:id="rId11">
        <w:r w:rsidRPr="065553F8">
          <w:rPr>
            <w:rStyle w:val="Hyperlink"/>
          </w:rPr>
          <w:t>here</w:t>
        </w:r>
      </w:hyperlink>
      <w:r w:rsidRPr="065553F8">
        <w:t>.</w:t>
      </w:r>
    </w:p>
    <w:p w14:paraId="2C6990CF" w14:textId="213CE69D" w:rsidR="1B1DCC73" w:rsidRDefault="1B1DCC73" w:rsidP="1B1DCC73"/>
    <w:sectPr w:rsidR="1B1DCC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1B7F3"/>
    <w:multiLevelType w:val="hybridMultilevel"/>
    <w:tmpl w:val="F81CFADC"/>
    <w:lvl w:ilvl="0" w:tplc="4CB8BEB2">
      <w:start w:val="1"/>
      <w:numFmt w:val="bullet"/>
      <w:lvlText w:val="-"/>
      <w:lvlJc w:val="left"/>
      <w:pPr>
        <w:ind w:left="720" w:hanging="360"/>
      </w:pPr>
      <w:rPr>
        <w:rFonts w:ascii="Aptos" w:hAnsi="Aptos" w:hint="default"/>
      </w:rPr>
    </w:lvl>
    <w:lvl w:ilvl="1" w:tplc="5BB00844">
      <w:start w:val="1"/>
      <w:numFmt w:val="bullet"/>
      <w:lvlText w:val="o"/>
      <w:lvlJc w:val="left"/>
      <w:pPr>
        <w:ind w:left="1440" w:hanging="360"/>
      </w:pPr>
      <w:rPr>
        <w:rFonts w:ascii="Courier New" w:hAnsi="Courier New" w:hint="default"/>
      </w:rPr>
    </w:lvl>
    <w:lvl w:ilvl="2" w:tplc="5798D594">
      <w:start w:val="1"/>
      <w:numFmt w:val="bullet"/>
      <w:lvlText w:val=""/>
      <w:lvlJc w:val="left"/>
      <w:pPr>
        <w:ind w:left="2160" w:hanging="360"/>
      </w:pPr>
      <w:rPr>
        <w:rFonts w:ascii="Wingdings" w:hAnsi="Wingdings" w:hint="default"/>
      </w:rPr>
    </w:lvl>
    <w:lvl w:ilvl="3" w:tplc="2D96416E">
      <w:start w:val="1"/>
      <w:numFmt w:val="bullet"/>
      <w:lvlText w:val=""/>
      <w:lvlJc w:val="left"/>
      <w:pPr>
        <w:ind w:left="2880" w:hanging="360"/>
      </w:pPr>
      <w:rPr>
        <w:rFonts w:ascii="Symbol" w:hAnsi="Symbol" w:hint="default"/>
      </w:rPr>
    </w:lvl>
    <w:lvl w:ilvl="4" w:tplc="87EAA9FA">
      <w:start w:val="1"/>
      <w:numFmt w:val="bullet"/>
      <w:lvlText w:val="o"/>
      <w:lvlJc w:val="left"/>
      <w:pPr>
        <w:ind w:left="3600" w:hanging="360"/>
      </w:pPr>
      <w:rPr>
        <w:rFonts w:ascii="Courier New" w:hAnsi="Courier New" w:hint="default"/>
      </w:rPr>
    </w:lvl>
    <w:lvl w:ilvl="5" w:tplc="471C51BA">
      <w:start w:val="1"/>
      <w:numFmt w:val="bullet"/>
      <w:lvlText w:val=""/>
      <w:lvlJc w:val="left"/>
      <w:pPr>
        <w:ind w:left="4320" w:hanging="360"/>
      </w:pPr>
      <w:rPr>
        <w:rFonts w:ascii="Wingdings" w:hAnsi="Wingdings" w:hint="default"/>
      </w:rPr>
    </w:lvl>
    <w:lvl w:ilvl="6" w:tplc="E0C46D78">
      <w:start w:val="1"/>
      <w:numFmt w:val="bullet"/>
      <w:lvlText w:val=""/>
      <w:lvlJc w:val="left"/>
      <w:pPr>
        <w:ind w:left="5040" w:hanging="360"/>
      </w:pPr>
      <w:rPr>
        <w:rFonts w:ascii="Symbol" w:hAnsi="Symbol" w:hint="default"/>
      </w:rPr>
    </w:lvl>
    <w:lvl w:ilvl="7" w:tplc="FC54DBFE">
      <w:start w:val="1"/>
      <w:numFmt w:val="bullet"/>
      <w:lvlText w:val="o"/>
      <w:lvlJc w:val="left"/>
      <w:pPr>
        <w:ind w:left="5760" w:hanging="360"/>
      </w:pPr>
      <w:rPr>
        <w:rFonts w:ascii="Courier New" w:hAnsi="Courier New" w:hint="default"/>
      </w:rPr>
    </w:lvl>
    <w:lvl w:ilvl="8" w:tplc="54A849E4">
      <w:start w:val="1"/>
      <w:numFmt w:val="bullet"/>
      <w:lvlText w:val=""/>
      <w:lvlJc w:val="left"/>
      <w:pPr>
        <w:ind w:left="6480" w:hanging="360"/>
      </w:pPr>
      <w:rPr>
        <w:rFonts w:ascii="Wingdings" w:hAnsi="Wingdings" w:hint="default"/>
      </w:rPr>
    </w:lvl>
  </w:abstractNum>
  <w:abstractNum w:abstractNumId="1" w15:restartNumberingAfterBreak="0">
    <w:nsid w:val="28C58FB0"/>
    <w:multiLevelType w:val="hybridMultilevel"/>
    <w:tmpl w:val="4FDCFF24"/>
    <w:lvl w:ilvl="0" w:tplc="BFBC077C">
      <w:start w:val="1"/>
      <w:numFmt w:val="bullet"/>
      <w:lvlText w:val="-"/>
      <w:lvlJc w:val="left"/>
      <w:pPr>
        <w:ind w:left="720" w:hanging="360"/>
      </w:pPr>
      <w:rPr>
        <w:rFonts w:ascii="Aptos" w:hAnsi="Aptos" w:hint="default"/>
      </w:rPr>
    </w:lvl>
    <w:lvl w:ilvl="1" w:tplc="9EBADE4E">
      <w:start w:val="1"/>
      <w:numFmt w:val="bullet"/>
      <w:lvlText w:val="o"/>
      <w:lvlJc w:val="left"/>
      <w:pPr>
        <w:ind w:left="1440" w:hanging="360"/>
      </w:pPr>
      <w:rPr>
        <w:rFonts w:ascii="Courier New" w:hAnsi="Courier New" w:hint="default"/>
      </w:rPr>
    </w:lvl>
    <w:lvl w:ilvl="2" w:tplc="DAE06572">
      <w:start w:val="1"/>
      <w:numFmt w:val="bullet"/>
      <w:lvlText w:val=""/>
      <w:lvlJc w:val="left"/>
      <w:pPr>
        <w:ind w:left="2160" w:hanging="360"/>
      </w:pPr>
      <w:rPr>
        <w:rFonts w:ascii="Wingdings" w:hAnsi="Wingdings" w:hint="default"/>
      </w:rPr>
    </w:lvl>
    <w:lvl w:ilvl="3" w:tplc="4E4C1776">
      <w:start w:val="1"/>
      <w:numFmt w:val="bullet"/>
      <w:lvlText w:val=""/>
      <w:lvlJc w:val="left"/>
      <w:pPr>
        <w:ind w:left="2880" w:hanging="360"/>
      </w:pPr>
      <w:rPr>
        <w:rFonts w:ascii="Symbol" w:hAnsi="Symbol" w:hint="default"/>
      </w:rPr>
    </w:lvl>
    <w:lvl w:ilvl="4" w:tplc="664CF54C">
      <w:start w:val="1"/>
      <w:numFmt w:val="bullet"/>
      <w:lvlText w:val="o"/>
      <w:lvlJc w:val="left"/>
      <w:pPr>
        <w:ind w:left="3600" w:hanging="360"/>
      </w:pPr>
      <w:rPr>
        <w:rFonts w:ascii="Courier New" w:hAnsi="Courier New" w:hint="default"/>
      </w:rPr>
    </w:lvl>
    <w:lvl w:ilvl="5" w:tplc="04EC1A2E">
      <w:start w:val="1"/>
      <w:numFmt w:val="bullet"/>
      <w:lvlText w:val=""/>
      <w:lvlJc w:val="left"/>
      <w:pPr>
        <w:ind w:left="4320" w:hanging="360"/>
      </w:pPr>
      <w:rPr>
        <w:rFonts w:ascii="Wingdings" w:hAnsi="Wingdings" w:hint="default"/>
      </w:rPr>
    </w:lvl>
    <w:lvl w:ilvl="6" w:tplc="A3601A42">
      <w:start w:val="1"/>
      <w:numFmt w:val="bullet"/>
      <w:lvlText w:val=""/>
      <w:lvlJc w:val="left"/>
      <w:pPr>
        <w:ind w:left="5040" w:hanging="360"/>
      </w:pPr>
      <w:rPr>
        <w:rFonts w:ascii="Symbol" w:hAnsi="Symbol" w:hint="default"/>
      </w:rPr>
    </w:lvl>
    <w:lvl w:ilvl="7" w:tplc="B1105E82">
      <w:start w:val="1"/>
      <w:numFmt w:val="bullet"/>
      <w:lvlText w:val="o"/>
      <w:lvlJc w:val="left"/>
      <w:pPr>
        <w:ind w:left="5760" w:hanging="360"/>
      </w:pPr>
      <w:rPr>
        <w:rFonts w:ascii="Courier New" w:hAnsi="Courier New" w:hint="default"/>
      </w:rPr>
    </w:lvl>
    <w:lvl w:ilvl="8" w:tplc="05CA9A0E">
      <w:start w:val="1"/>
      <w:numFmt w:val="bullet"/>
      <w:lvlText w:val=""/>
      <w:lvlJc w:val="left"/>
      <w:pPr>
        <w:ind w:left="6480" w:hanging="360"/>
      </w:pPr>
      <w:rPr>
        <w:rFonts w:ascii="Wingdings" w:hAnsi="Wingdings" w:hint="default"/>
      </w:rPr>
    </w:lvl>
  </w:abstractNum>
  <w:abstractNum w:abstractNumId="2" w15:restartNumberingAfterBreak="0">
    <w:nsid w:val="2FEFE7DB"/>
    <w:multiLevelType w:val="hybridMultilevel"/>
    <w:tmpl w:val="8AC87E3E"/>
    <w:lvl w:ilvl="0" w:tplc="908843FC">
      <w:start w:val="1"/>
      <w:numFmt w:val="bullet"/>
      <w:lvlText w:val="-"/>
      <w:lvlJc w:val="left"/>
      <w:pPr>
        <w:ind w:left="720" w:hanging="360"/>
      </w:pPr>
      <w:rPr>
        <w:rFonts w:ascii="Aptos" w:hAnsi="Aptos" w:hint="default"/>
      </w:rPr>
    </w:lvl>
    <w:lvl w:ilvl="1" w:tplc="AFE80928">
      <w:start w:val="1"/>
      <w:numFmt w:val="bullet"/>
      <w:lvlText w:val="o"/>
      <w:lvlJc w:val="left"/>
      <w:pPr>
        <w:ind w:left="1440" w:hanging="360"/>
      </w:pPr>
      <w:rPr>
        <w:rFonts w:ascii="Courier New" w:hAnsi="Courier New" w:hint="default"/>
      </w:rPr>
    </w:lvl>
    <w:lvl w:ilvl="2" w:tplc="849251F2">
      <w:start w:val="1"/>
      <w:numFmt w:val="bullet"/>
      <w:lvlText w:val=""/>
      <w:lvlJc w:val="left"/>
      <w:pPr>
        <w:ind w:left="2160" w:hanging="360"/>
      </w:pPr>
      <w:rPr>
        <w:rFonts w:ascii="Wingdings" w:hAnsi="Wingdings" w:hint="default"/>
      </w:rPr>
    </w:lvl>
    <w:lvl w:ilvl="3" w:tplc="20ACDF58">
      <w:start w:val="1"/>
      <w:numFmt w:val="bullet"/>
      <w:lvlText w:val=""/>
      <w:lvlJc w:val="left"/>
      <w:pPr>
        <w:ind w:left="2880" w:hanging="360"/>
      </w:pPr>
      <w:rPr>
        <w:rFonts w:ascii="Symbol" w:hAnsi="Symbol" w:hint="default"/>
      </w:rPr>
    </w:lvl>
    <w:lvl w:ilvl="4" w:tplc="C09224F8">
      <w:start w:val="1"/>
      <w:numFmt w:val="bullet"/>
      <w:lvlText w:val="o"/>
      <w:lvlJc w:val="left"/>
      <w:pPr>
        <w:ind w:left="3600" w:hanging="360"/>
      </w:pPr>
      <w:rPr>
        <w:rFonts w:ascii="Courier New" w:hAnsi="Courier New" w:hint="default"/>
      </w:rPr>
    </w:lvl>
    <w:lvl w:ilvl="5" w:tplc="8E48EF4A">
      <w:start w:val="1"/>
      <w:numFmt w:val="bullet"/>
      <w:lvlText w:val=""/>
      <w:lvlJc w:val="left"/>
      <w:pPr>
        <w:ind w:left="4320" w:hanging="360"/>
      </w:pPr>
      <w:rPr>
        <w:rFonts w:ascii="Wingdings" w:hAnsi="Wingdings" w:hint="default"/>
      </w:rPr>
    </w:lvl>
    <w:lvl w:ilvl="6" w:tplc="9D881AF0">
      <w:start w:val="1"/>
      <w:numFmt w:val="bullet"/>
      <w:lvlText w:val=""/>
      <w:lvlJc w:val="left"/>
      <w:pPr>
        <w:ind w:left="5040" w:hanging="360"/>
      </w:pPr>
      <w:rPr>
        <w:rFonts w:ascii="Symbol" w:hAnsi="Symbol" w:hint="default"/>
      </w:rPr>
    </w:lvl>
    <w:lvl w:ilvl="7" w:tplc="EB26D392">
      <w:start w:val="1"/>
      <w:numFmt w:val="bullet"/>
      <w:lvlText w:val="o"/>
      <w:lvlJc w:val="left"/>
      <w:pPr>
        <w:ind w:left="5760" w:hanging="360"/>
      </w:pPr>
      <w:rPr>
        <w:rFonts w:ascii="Courier New" w:hAnsi="Courier New" w:hint="default"/>
      </w:rPr>
    </w:lvl>
    <w:lvl w:ilvl="8" w:tplc="3D683E1C">
      <w:start w:val="1"/>
      <w:numFmt w:val="bullet"/>
      <w:lvlText w:val=""/>
      <w:lvlJc w:val="left"/>
      <w:pPr>
        <w:ind w:left="6480" w:hanging="360"/>
      </w:pPr>
      <w:rPr>
        <w:rFonts w:ascii="Wingdings" w:hAnsi="Wingdings" w:hint="default"/>
      </w:rPr>
    </w:lvl>
  </w:abstractNum>
  <w:abstractNum w:abstractNumId="3" w15:restartNumberingAfterBreak="0">
    <w:nsid w:val="30D7E056"/>
    <w:multiLevelType w:val="hybridMultilevel"/>
    <w:tmpl w:val="01A45D4A"/>
    <w:lvl w:ilvl="0" w:tplc="53345088">
      <w:start w:val="1"/>
      <w:numFmt w:val="bullet"/>
      <w:lvlText w:val="-"/>
      <w:lvlJc w:val="left"/>
      <w:pPr>
        <w:ind w:left="720" w:hanging="360"/>
      </w:pPr>
      <w:rPr>
        <w:rFonts w:ascii="Aptos" w:hAnsi="Aptos" w:hint="default"/>
      </w:rPr>
    </w:lvl>
    <w:lvl w:ilvl="1" w:tplc="CBAC3BDC">
      <w:start w:val="1"/>
      <w:numFmt w:val="bullet"/>
      <w:lvlText w:val="o"/>
      <w:lvlJc w:val="left"/>
      <w:pPr>
        <w:ind w:left="1440" w:hanging="360"/>
      </w:pPr>
      <w:rPr>
        <w:rFonts w:ascii="Courier New" w:hAnsi="Courier New" w:hint="default"/>
      </w:rPr>
    </w:lvl>
    <w:lvl w:ilvl="2" w:tplc="C5DE4FFE">
      <w:start w:val="1"/>
      <w:numFmt w:val="bullet"/>
      <w:lvlText w:val=""/>
      <w:lvlJc w:val="left"/>
      <w:pPr>
        <w:ind w:left="2160" w:hanging="360"/>
      </w:pPr>
      <w:rPr>
        <w:rFonts w:ascii="Wingdings" w:hAnsi="Wingdings" w:hint="default"/>
      </w:rPr>
    </w:lvl>
    <w:lvl w:ilvl="3" w:tplc="2F02E93A">
      <w:start w:val="1"/>
      <w:numFmt w:val="bullet"/>
      <w:lvlText w:val=""/>
      <w:lvlJc w:val="left"/>
      <w:pPr>
        <w:ind w:left="2880" w:hanging="360"/>
      </w:pPr>
      <w:rPr>
        <w:rFonts w:ascii="Symbol" w:hAnsi="Symbol" w:hint="default"/>
      </w:rPr>
    </w:lvl>
    <w:lvl w:ilvl="4" w:tplc="0B0C3BAA">
      <w:start w:val="1"/>
      <w:numFmt w:val="bullet"/>
      <w:lvlText w:val="o"/>
      <w:lvlJc w:val="left"/>
      <w:pPr>
        <w:ind w:left="3600" w:hanging="360"/>
      </w:pPr>
      <w:rPr>
        <w:rFonts w:ascii="Courier New" w:hAnsi="Courier New" w:hint="default"/>
      </w:rPr>
    </w:lvl>
    <w:lvl w:ilvl="5" w:tplc="598E292C">
      <w:start w:val="1"/>
      <w:numFmt w:val="bullet"/>
      <w:lvlText w:val=""/>
      <w:lvlJc w:val="left"/>
      <w:pPr>
        <w:ind w:left="4320" w:hanging="360"/>
      </w:pPr>
      <w:rPr>
        <w:rFonts w:ascii="Wingdings" w:hAnsi="Wingdings" w:hint="default"/>
      </w:rPr>
    </w:lvl>
    <w:lvl w:ilvl="6" w:tplc="D0F6109A">
      <w:start w:val="1"/>
      <w:numFmt w:val="bullet"/>
      <w:lvlText w:val=""/>
      <w:lvlJc w:val="left"/>
      <w:pPr>
        <w:ind w:left="5040" w:hanging="360"/>
      </w:pPr>
      <w:rPr>
        <w:rFonts w:ascii="Symbol" w:hAnsi="Symbol" w:hint="default"/>
      </w:rPr>
    </w:lvl>
    <w:lvl w:ilvl="7" w:tplc="5978C0CE">
      <w:start w:val="1"/>
      <w:numFmt w:val="bullet"/>
      <w:lvlText w:val="o"/>
      <w:lvlJc w:val="left"/>
      <w:pPr>
        <w:ind w:left="5760" w:hanging="360"/>
      </w:pPr>
      <w:rPr>
        <w:rFonts w:ascii="Courier New" w:hAnsi="Courier New" w:hint="default"/>
      </w:rPr>
    </w:lvl>
    <w:lvl w:ilvl="8" w:tplc="38B62D9C">
      <w:start w:val="1"/>
      <w:numFmt w:val="bullet"/>
      <w:lvlText w:val=""/>
      <w:lvlJc w:val="left"/>
      <w:pPr>
        <w:ind w:left="6480" w:hanging="360"/>
      </w:pPr>
      <w:rPr>
        <w:rFonts w:ascii="Wingdings" w:hAnsi="Wingdings" w:hint="default"/>
      </w:rPr>
    </w:lvl>
  </w:abstractNum>
  <w:abstractNum w:abstractNumId="4" w15:restartNumberingAfterBreak="0">
    <w:nsid w:val="3B530062"/>
    <w:multiLevelType w:val="hybridMultilevel"/>
    <w:tmpl w:val="1A9AECF8"/>
    <w:lvl w:ilvl="0" w:tplc="63AC5904">
      <w:start w:val="1"/>
      <w:numFmt w:val="bullet"/>
      <w:lvlText w:val="-"/>
      <w:lvlJc w:val="left"/>
      <w:pPr>
        <w:ind w:left="720" w:hanging="360"/>
      </w:pPr>
      <w:rPr>
        <w:rFonts w:ascii="Aptos" w:hAnsi="Aptos" w:hint="default"/>
      </w:rPr>
    </w:lvl>
    <w:lvl w:ilvl="1" w:tplc="8A3EDA7A">
      <w:start w:val="1"/>
      <w:numFmt w:val="bullet"/>
      <w:lvlText w:val="o"/>
      <w:lvlJc w:val="left"/>
      <w:pPr>
        <w:ind w:left="1440" w:hanging="360"/>
      </w:pPr>
      <w:rPr>
        <w:rFonts w:ascii="Courier New" w:hAnsi="Courier New" w:hint="default"/>
      </w:rPr>
    </w:lvl>
    <w:lvl w:ilvl="2" w:tplc="1DD857F0">
      <w:start w:val="1"/>
      <w:numFmt w:val="bullet"/>
      <w:lvlText w:val=""/>
      <w:lvlJc w:val="left"/>
      <w:pPr>
        <w:ind w:left="2160" w:hanging="360"/>
      </w:pPr>
      <w:rPr>
        <w:rFonts w:ascii="Wingdings" w:hAnsi="Wingdings" w:hint="default"/>
      </w:rPr>
    </w:lvl>
    <w:lvl w:ilvl="3" w:tplc="E5C6890E">
      <w:start w:val="1"/>
      <w:numFmt w:val="bullet"/>
      <w:lvlText w:val=""/>
      <w:lvlJc w:val="left"/>
      <w:pPr>
        <w:ind w:left="2880" w:hanging="360"/>
      </w:pPr>
      <w:rPr>
        <w:rFonts w:ascii="Symbol" w:hAnsi="Symbol" w:hint="default"/>
      </w:rPr>
    </w:lvl>
    <w:lvl w:ilvl="4" w:tplc="6E705282">
      <w:start w:val="1"/>
      <w:numFmt w:val="bullet"/>
      <w:lvlText w:val="o"/>
      <w:lvlJc w:val="left"/>
      <w:pPr>
        <w:ind w:left="3600" w:hanging="360"/>
      </w:pPr>
      <w:rPr>
        <w:rFonts w:ascii="Courier New" w:hAnsi="Courier New" w:hint="default"/>
      </w:rPr>
    </w:lvl>
    <w:lvl w:ilvl="5" w:tplc="A60802C2">
      <w:start w:val="1"/>
      <w:numFmt w:val="bullet"/>
      <w:lvlText w:val=""/>
      <w:lvlJc w:val="left"/>
      <w:pPr>
        <w:ind w:left="4320" w:hanging="360"/>
      </w:pPr>
      <w:rPr>
        <w:rFonts w:ascii="Wingdings" w:hAnsi="Wingdings" w:hint="default"/>
      </w:rPr>
    </w:lvl>
    <w:lvl w:ilvl="6" w:tplc="0BAAC48E">
      <w:start w:val="1"/>
      <w:numFmt w:val="bullet"/>
      <w:lvlText w:val=""/>
      <w:lvlJc w:val="left"/>
      <w:pPr>
        <w:ind w:left="5040" w:hanging="360"/>
      </w:pPr>
      <w:rPr>
        <w:rFonts w:ascii="Symbol" w:hAnsi="Symbol" w:hint="default"/>
      </w:rPr>
    </w:lvl>
    <w:lvl w:ilvl="7" w:tplc="01A4582C">
      <w:start w:val="1"/>
      <w:numFmt w:val="bullet"/>
      <w:lvlText w:val="o"/>
      <w:lvlJc w:val="left"/>
      <w:pPr>
        <w:ind w:left="5760" w:hanging="360"/>
      </w:pPr>
      <w:rPr>
        <w:rFonts w:ascii="Courier New" w:hAnsi="Courier New" w:hint="default"/>
      </w:rPr>
    </w:lvl>
    <w:lvl w:ilvl="8" w:tplc="032C2CB0">
      <w:start w:val="1"/>
      <w:numFmt w:val="bullet"/>
      <w:lvlText w:val=""/>
      <w:lvlJc w:val="left"/>
      <w:pPr>
        <w:ind w:left="6480" w:hanging="360"/>
      </w:pPr>
      <w:rPr>
        <w:rFonts w:ascii="Wingdings" w:hAnsi="Wingdings" w:hint="default"/>
      </w:rPr>
    </w:lvl>
  </w:abstractNum>
  <w:abstractNum w:abstractNumId="5" w15:restartNumberingAfterBreak="0">
    <w:nsid w:val="4408768B"/>
    <w:multiLevelType w:val="hybridMultilevel"/>
    <w:tmpl w:val="B0EE2CE8"/>
    <w:lvl w:ilvl="0" w:tplc="471A0F64">
      <w:start w:val="1"/>
      <w:numFmt w:val="bullet"/>
      <w:lvlText w:val="-"/>
      <w:lvlJc w:val="left"/>
      <w:pPr>
        <w:ind w:left="720" w:hanging="360"/>
      </w:pPr>
      <w:rPr>
        <w:rFonts w:ascii="Aptos" w:hAnsi="Aptos" w:hint="default"/>
      </w:rPr>
    </w:lvl>
    <w:lvl w:ilvl="1" w:tplc="BF28F9DE">
      <w:start w:val="1"/>
      <w:numFmt w:val="bullet"/>
      <w:lvlText w:val="o"/>
      <w:lvlJc w:val="left"/>
      <w:pPr>
        <w:ind w:left="1440" w:hanging="360"/>
      </w:pPr>
      <w:rPr>
        <w:rFonts w:ascii="Courier New" w:hAnsi="Courier New" w:hint="default"/>
      </w:rPr>
    </w:lvl>
    <w:lvl w:ilvl="2" w:tplc="4240F4C0">
      <w:start w:val="1"/>
      <w:numFmt w:val="bullet"/>
      <w:lvlText w:val=""/>
      <w:lvlJc w:val="left"/>
      <w:pPr>
        <w:ind w:left="2160" w:hanging="360"/>
      </w:pPr>
      <w:rPr>
        <w:rFonts w:ascii="Wingdings" w:hAnsi="Wingdings" w:hint="default"/>
      </w:rPr>
    </w:lvl>
    <w:lvl w:ilvl="3" w:tplc="FC68DFD0">
      <w:start w:val="1"/>
      <w:numFmt w:val="bullet"/>
      <w:lvlText w:val=""/>
      <w:lvlJc w:val="left"/>
      <w:pPr>
        <w:ind w:left="2880" w:hanging="360"/>
      </w:pPr>
      <w:rPr>
        <w:rFonts w:ascii="Symbol" w:hAnsi="Symbol" w:hint="default"/>
      </w:rPr>
    </w:lvl>
    <w:lvl w:ilvl="4" w:tplc="C97896D0">
      <w:start w:val="1"/>
      <w:numFmt w:val="bullet"/>
      <w:lvlText w:val="o"/>
      <w:lvlJc w:val="left"/>
      <w:pPr>
        <w:ind w:left="3600" w:hanging="360"/>
      </w:pPr>
      <w:rPr>
        <w:rFonts w:ascii="Courier New" w:hAnsi="Courier New" w:hint="default"/>
      </w:rPr>
    </w:lvl>
    <w:lvl w:ilvl="5" w:tplc="2744BE6E">
      <w:start w:val="1"/>
      <w:numFmt w:val="bullet"/>
      <w:lvlText w:val=""/>
      <w:lvlJc w:val="left"/>
      <w:pPr>
        <w:ind w:left="4320" w:hanging="360"/>
      </w:pPr>
      <w:rPr>
        <w:rFonts w:ascii="Wingdings" w:hAnsi="Wingdings" w:hint="default"/>
      </w:rPr>
    </w:lvl>
    <w:lvl w:ilvl="6" w:tplc="03C60E16">
      <w:start w:val="1"/>
      <w:numFmt w:val="bullet"/>
      <w:lvlText w:val=""/>
      <w:lvlJc w:val="left"/>
      <w:pPr>
        <w:ind w:left="5040" w:hanging="360"/>
      </w:pPr>
      <w:rPr>
        <w:rFonts w:ascii="Symbol" w:hAnsi="Symbol" w:hint="default"/>
      </w:rPr>
    </w:lvl>
    <w:lvl w:ilvl="7" w:tplc="B64887D8">
      <w:start w:val="1"/>
      <w:numFmt w:val="bullet"/>
      <w:lvlText w:val="o"/>
      <w:lvlJc w:val="left"/>
      <w:pPr>
        <w:ind w:left="5760" w:hanging="360"/>
      </w:pPr>
      <w:rPr>
        <w:rFonts w:ascii="Courier New" w:hAnsi="Courier New" w:hint="default"/>
      </w:rPr>
    </w:lvl>
    <w:lvl w:ilvl="8" w:tplc="D5C46FB4">
      <w:start w:val="1"/>
      <w:numFmt w:val="bullet"/>
      <w:lvlText w:val=""/>
      <w:lvlJc w:val="left"/>
      <w:pPr>
        <w:ind w:left="6480" w:hanging="360"/>
      </w:pPr>
      <w:rPr>
        <w:rFonts w:ascii="Wingdings" w:hAnsi="Wingdings" w:hint="default"/>
      </w:rPr>
    </w:lvl>
  </w:abstractNum>
  <w:abstractNum w:abstractNumId="6" w15:restartNumberingAfterBreak="0">
    <w:nsid w:val="502B459E"/>
    <w:multiLevelType w:val="hybridMultilevel"/>
    <w:tmpl w:val="66D0BE18"/>
    <w:lvl w:ilvl="0" w:tplc="12B4DC4C">
      <w:start w:val="1"/>
      <w:numFmt w:val="bullet"/>
      <w:lvlText w:val="-"/>
      <w:lvlJc w:val="left"/>
      <w:pPr>
        <w:ind w:left="720" w:hanging="360"/>
      </w:pPr>
      <w:rPr>
        <w:rFonts w:ascii="Aptos" w:hAnsi="Aptos" w:hint="default"/>
      </w:rPr>
    </w:lvl>
    <w:lvl w:ilvl="1" w:tplc="ECF62DE8">
      <w:start w:val="1"/>
      <w:numFmt w:val="bullet"/>
      <w:lvlText w:val="o"/>
      <w:lvlJc w:val="left"/>
      <w:pPr>
        <w:ind w:left="1440" w:hanging="360"/>
      </w:pPr>
      <w:rPr>
        <w:rFonts w:ascii="Courier New" w:hAnsi="Courier New" w:hint="default"/>
      </w:rPr>
    </w:lvl>
    <w:lvl w:ilvl="2" w:tplc="822073BE">
      <w:start w:val="1"/>
      <w:numFmt w:val="bullet"/>
      <w:lvlText w:val=""/>
      <w:lvlJc w:val="left"/>
      <w:pPr>
        <w:ind w:left="2160" w:hanging="360"/>
      </w:pPr>
      <w:rPr>
        <w:rFonts w:ascii="Wingdings" w:hAnsi="Wingdings" w:hint="default"/>
      </w:rPr>
    </w:lvl>
    <w:lvl w:ilvl="3" w:tplc="D3EC9A10">
      <w:start w:val="1"/>
      <w:numFmt w:val="bullet"/>
      <w:lvlText w:val=""/>
      <w:lvlJc w:val="left"/>
      <w:pPr>
        <w:ind w:left="2880" w:hanging="360"/>
      </w:pPr>
      <w:rPr>
        <w:rFonts w:ascii="Symbol" w:hAnsi="Symbol" w:hint="default"/>
      </w:rPr>
    </w:lvl>
    <w:lvl w:ilvl="4" w:tplc="FAE85C88">
      <w:start w:val="1"/>
      <w:numFmt w:val="bullet"/>
      <w:lvlText w:val="o"/>
      <w:lvlJc w:val="left"/>
      <w:pPr>
        <w:ind w:left="3600" w:hanging="360"/>
      </w:pPr>
      <w:rPr>
        <w:rFonts w:ascii="Courier New" w:hAnsi="Courier New" w:hint="default"/>
      </w:rPr>
    </w:lvl>
    <w:lvl w:ilvl="5" w:tplc="50F2E2C2">
      <w:start w:val="1"/>
      <w:numFmt w:val="bullet"/>
      <w:lvlText w:val=""/>
      <w:lvlJc w:val="left"/>
      <w:pPr>
        <w:ind w:left="4320" w:hanging="360"/>
      </w:pPr>
      <w:rPr>
        <w:rFonts w:ascii="Wingdings" w:hAnsi="Wingdings" w:hint="default"/>
      </w:rPr>
    </w:lvl>
    <w:lvl w:ilvl="6" w:tplc="B3322254">
      <w:start w:val="1"/>
      <w:numFmt w:val="bullet"/>
      <w:lvlText w:val=""/>
      <w:lvlJc w:val="left"/>
      <w:pPr>
        <w:ind w:left="5040" w:hanging="360"/>
      </w:pPr>
      <w:rPr>
        <w:rFonts w:ascii="Symbol" w:hAnsi="Symbol" w:hint="default"/>
      </w:rPr>
    </w:lvl>
    <w:lvl w:ilvl="7" w:tplc="7340F8BE">
      <w:start w:val="1"/>
      <w:numFmt w:val="bullet"/>
      <w:lvlText w:val="o"/>
      <w:lvlJc w:val="left"/>
      <w:pPr>
        <w:ind w:left="5760" w:hanging="360"/>
      </w:pPr>
      <w:rPr>
        <w:rFonts w:ascii="Courier New" w:hAnsi="Courier New" w:hint="default"/>
      </w:rPr>
    </w:lvl>
    <w:lvl w:ilvl="8" w:tplc="35B49D68">
      <w:start w:val="1"/>
      <w:numFmt w:val="bullet"/>
      <w:lvlText w:val=""/>
      <w:lvlJc w:val="left"/>
      <w:pPr>
        <w:ind w:left="6480" w:hanging="360"/>
      </w:pPr>
      <w:rPr>
        <w:rFonts w:ascii="Wingdings" w:hAnsi="Wingdings" w:hint="default"/>
      </w:rPr>
    </w:lvl>
  </w:abstractNum>
  <w:abstractNum w:abstractNumId="7" w15:restartNumberingAfterBreak="0">
    <w:nsid w:val="5FAEEFE1"/>
    <w:multiLevelType w:val="hybridMultilevel"/>
    <w:tmpl w:val="6472C9A8"/>
    <w:lvl w:ilvl="0" w:tplc="C896A916">
      <w:start w:val="1"/>
      <w:numFmt w:val="bullet"/>
      <w:lvlText w:val="-"/>
      <w:lvlJc w:val="left"/>
      <w:pPr>
        <w:ind w:left="720" w:hanging="360"/>
      </w:pPr>
      <w:rPr>
        <w:rFonts w:ascii="Aptos" w:hAnsi="Aptos" w:hint="default"/>
      </w:rPr>
    </w:lvl>
    <w:lvl w:ilvl="1" w:tplc="539020D4">
      <w:start w:val="1"/>
      <w:numFmt w:val="bullet"/>
      <w:lvlText w:val="o"/>
      <w:lvlJc w:val="left"/>
      <w:pPr>
        <w:ind w:left="1440" w:hanging="360"/>
      </w:pPr>
      <w:rPr>
        <w:rFonts w:ascii="Courier New" w:hAnsi="Courier New" w:hint="default"/>
      </w:rPr>
    </w:lvl>
    <w:lvl w:ilvl="2" w:tplc="B438536A">
      <w:start w:val="1"/>
      <w:numFmt w:val="bullet"/>
      <w:lvlText w:val=""/>
      <w:lvlJc w:val="left"/>
      <w:pPr>
        <w:ind w:left="2160" w:hanging="360"/>
      </w:pPr>
      <w:rPr>
        <w:rFonts w:ascii="Wingdings" w:hAnsi="Wingdings" w:hint="default"/>
      </w:rPr>
    </w:lvl>
    <w:lvl w:ilvl="3" w:tplc="58CE5958">
      <w:start w:val="1"/>
      <w:numFmt w:val="bullet"/>
      <w:lvlText w:val=""/>
      <w:lvlJc w:val="left"/>
      <w:pPr>
        <w:ind w:left="2880" w:hanging="360"/>
      </w:pPr>
      <w:rPr>
        <w:rFonts w:ascii="Symbol" w:hAnsi="Symbol" w:hint="default"/>
      </w:rPr>
    </w:lvl>
    <w:lvl w:ilvl="4" w:tplc="E5F69428">
      <w:start w:val="1"/>
      <w:numFmt w:val="bullet"/>
      <w:lvlText w:val="o"/>
      <w:lvlJc w:val="left"/>
      <w:pPr>
        <w:ind w:left="3600" w:hanging="360"/>
      </w:pPr>
      <w:rPr>
        <w:rFonts w:ascii="Courier New" w:hAnsi="Courier New" w:hint="default"/>
      </w:rPr>
    </w:lvl>
    <w:lvl w:ilvl="5" w:tplc="3A4CC734">
      <w:start w:val="1"/>
      <w:numFmt w:val="bullet"/>
      <w:lvlText w:val=""/>
      <w:lvlJc w:val="left"/>
      <w:pPr>
        <w:ind w:left="4320" w:hanging="360"/>
      </w:pPr>
      <w:rPr>
        <w:rFonts w:ascii="Wingdings" w:hAnsi="Wingdings" w:hint="default"/>
      </w:rPr>
    </w:lvl>
    <w:lvl w:ilvl="6" w:tplc="BF5831D0">
      <w:start w:val="1"/>
      <w:numFmt w:val="bullet"/>
      <w:lvlText w:val=""/>
      <w:lvlJc w:val="left"/>
      <w:pPr>
        <w:ind w:left="5040" w:hanging="360"/>
      </w:pPr>
      <w:rPr>
        <w:rFonts w:ascii="Symbol" w:hAnsi="Symbol" w:hint="default"/>
      </w:rPr>
    </w:lvl>
    <w:lvl w:ilvl="7" w:tplc="89A043A8">
      <w:start w:val="1"/>
      <w:numFmt w:val="bullet"/>
      <w:lvlText w:val="o"/>
      <w:lvlJc w:val="left"/>
      <w:pPr>
        <w:ind w:left="5760" w:hanging="360"/>
      </w:pPr>
      <w:rPr>
        <w:rFonts w:ascii="Courier New" w:hAnsi="Courier New" w:hint="default"/>
      </w:rPr>
    </w:lvl>
    <w:lvl w:ilvl="8" w:tplc="0D605984">
      <w:start w:val="1"/>
      <w:numFmt w:val="bullet"/>
      <w:lvlText w:val=""/>
      <w:lvlJc w:val="left"/>
      <w:pPr>
        <w:ind w:left="6480" w:hanging="360"/>
      </w:pPr>
      <w:rPr>
        <w:rFonts w:ascii="Wingdings" w:hAnsi="Wingdings" w:hint="default"/>
      </w:rPr>
    </w:lvl>
  </w:abstractNum>
  <w:abstractNum w:abstractNumId="8" w15:restartNumberingAfterBreak="0">
    <w:nsid w:val="5FE8C444"/>
    <w:multiLevelType w:val="hybridMultilevel"/>
    <w:tmpl w:val="D034F2F4"/>
    <w:lvl w:ilvl="0" w:tplc="0AA8153C">
      <w:start w:val="1"/>
      <w:numFmt w:val="bullet"/>
      <w:lvlText w:val="-"/>
      <w:lvlJc w:val="left"/>
      <w:pPr>
        <w:ind w:left="720" w:hanging="360"/>
      </w:pPr>
      <w:rPr>
        <w:rFonts w:ascii="Aptos" w:hAnsi="Aptos" w:hint="default"/>
      </w:rPr>
    </w:lvl>
    <w:lvl w:ilvl="1" w:tplc="10085FD8">
      <w:start w:val="1"/>
      <w:numFmt w:val="bullet"/>
      <w:lvlText w:val="o"/>
      <w:lvlJc w:val="left"/>
      <w:pPr>
        <w:ind w:left="1440" w:hanging="360"/>
      </w:pPr>
      <w:rPr>
        <w:rFonts w:ascii="Courier New" w:hAnsi="Courier New" w:hint="default"/>
      </w:rPr>
    </w:lvl>
    <w:lvl w:ilvl="2" w:tplc="5560A426">
      <w:start w:val="1"/>
      <w:numFmt w:val="bullet"/>
      <w:lvlText w:val=""/>
      <w:lvlJc w:val="left"/>
      <w:pPr>
        <w:ind w:left="2160" w:hanging="360"/>
      </w:pPr>
      <w:rPr>
        <w:rFonts w:ascii="Wingdings" w:hAnsi="Wingdings" w:hint="default"/>
      </w:rPr>
    </w:lvl>
    <w:lvl w:ilvl="3" w:tplc="D7349984">
      <w:start w:val="1"/>
      <w:numFmt w:val="bullet"/>
      <w:lvlText w:val=""/>
      <w:lvlJc w:val="left"/>
      <w:pPr>
        <w:ind w:left="2880" w:hanging="360"/>
      </w:pPr>
      <w:rPr>
        <w:rFonts w:ascii="Symbol" w:hAnsi="Symbol" w:hint="default"/>
      </w:rPr>
    </w:lvl>
    <w:lvl w:ilvl="4" w:tplc="00FAC5BE">
      <w:start w:val="1"/>
      <w:numFmt w:val="bullet"/>
      <w:lvlText w:val="o"/>
      <w:lvlJc w:val="left"/>
      <w:pPr>
        <w:ind w:left="3600" w:hanging="360"/>
      </w:pPr>
      <w:rPr>
        <w:rFonts w:ascii="Courier New" w:hAnsi="Courier New" w:hint="default"/>
      </w:rPr>
    </w:lvl>
    <w:lvl w:ilvl="5" w:tplc="B70E2FDC">
      <w:start w:val="1"/>
      <w:numFmt w:val="bullet"/>
      <w:lvlText w:val=""/>
      <w:lvlJc w:val="left"/>
      <w:pPr>
        <w:ind w:left="4320" w:hanging="360"/>
      </w:pPr>
      <w:rPr>
        <w:rFonts w:ascii="Wingdings" w:hAnsi="Wingdings" w:hint="default"/>
      </w:rPr>
    </w:lvl>
    <w:lvl w:ilvl="6" w:tplc="6ABC3698">
      <w:start w:val="1"/>
      <w:numFmt w:val="bullet"/>
      <w:lvlText w:val=""/>
      <w:lvlJc w:val="left"/>
      <w:pPr>
        <w:ind w:left="5040" w:hanging="360"/>
      </w:pPr>
      <w:rPr>
        <w:rFonts w:ascii="Symbol" w:hAnsi="Symbol" w:hint="default"/>
      </w:rPr>
    </w:lvl>
    <w:lvl w:ilvl="7" w:tplc="D8ACD73C">
      <w:start w:val="1"/>
      <w:numFmt w:val="bullet"/>
      <w:lvlText w:val="o"/>
      <w:lvlJc w:val="left"/>
      <w:pPr>
        <w:ind w:left="5760" w:hanging="360"/>
      </w:pPr>
      <w:rPr>
        <w:rFonts w:ascii="Courier New" w:hAnsi="Courier New" w:hint="default"/>
      </w:rPr>
    </w:lvl>
    <w:lvl w:ilvl="8" w:tplc="9DB8076E">
      <w:start w:val="1"/>
      <w:numFmt w:val="bullet"/>
      <w:lvlText w:val=""/>
      <w:lvlJc w:val="left"/>
      <w:pPr>
        <w:ind w:left="6480" w:hanging="360"/>
      </w:pPr>
      <w:rPr>
        <w:rFonts w:ascii="Wingdings" w:hAnsi="Wingdings" w:hint="default"/>
      </w:rPr>
    </w:lvl>
  </w:abstractNum>
  <w:abstractNum w:abstractNumId="9" w15:restartNumberingAfterBreak="0">
    <w:nsid w:val="6FEDA114"/>
    <w:multiLevelType w:val="hybridMultilevel"/>
    <w:tmpl w:val="F2228CB4"/>
    <w:lvl w:ilvl="0" w:tplc="6E169F58">
      <w:start w:val="1"/>
      <w:numFmt w:val="bullet"/>
      <w:lvlText w:val="-"/>
      <w:lvlJc w:val="left"/>
      <w:pPr>
        <w:ind w:left="720" w:hanging="360"/>
      </w:pPr>
      <w:rPr>
        <w:rFonts w:ascii="Aptos" w:hAnsi="Aptos" w:hint="default"/>
      </w:rPr>
    </w:lvl>
    <w:lvl w:ilvl="1" w:tplc="95EC0C30">
      <w:start w:val="1"/>
      <w:numFmt w:val="bullet"/>
      <w:lvlText w:val="o"/>
      <w:lvlJc w:val="left"/>
      <w:pPr>
        <w:ind w:left="1440" w:hanging="360"/>
      </w:pPr>
      <w:rPr>
        <w:rFonts w:ascii="Courier New" w:hAnsi="Courier New" w:hint="default"/>
      </w:rPr>
    </w:lvl>
    <w:lvl w:ilvl="2" w:tplc="05226528">
      <w:start w:val="1"/>
      <w:numFmt w:val="bullet"/>
      <w:lvlText w:val=""/>
      <w:lvlJc w:val="left"/>
      <w:pPr>
        <w:ind w:left="2160" w:hanging="360"/>
      </w:pPr>
      <w:rPr>
        <w:rFonts w:ascii="Wingdings" w:hAnsi="Wingdings" w:hint="default"/>
      </w:rPr>
    </w:lvl>
    <w:lvl w:ilvl="3" w:tplc="25EE8820">
      <w:start w:val="1"/>
      <w:numFmt w:val="bullet"/>
      <w:lvlText w:val=""/>
      <w:lvlJc w:val="left"/>
      <w:pPr>
        <w:ind w:left="2880" w:hanging="360"/>
      </w:pPr>
      <w:rPr>
        <w:rFonts w:ascii="Symbol" w:hAnsi="Symbol" w:hint="default"/>
      </w:rPr>
    </w:lvl>
    <w:lvl w:ilvl="4" w:tplc="92AE8098">
      <w:start w:val="1"/>
      <w:numFmt w:val="bullet"/>
      <w:lvlText w:val="o"/>
      <w:lvlJc w:val="left"/>
      <w:pPr>
        <w:ind w:left="3600" w:hanging="360"/>
      </w:pPr>
      <w:rPr>
        <w:rFonts w:ascii="Courier New" w:hAnsi="Courier New" w:hint="default"/>
      </w:rPr>
    </w:lvl>
    <w:lvl w:ilvl="5" w:tplc="BAD2A8C2">
      <w:start w:val="1"/>
      <w:numFmt w:val="bullet"/>
      <w:lvlText w:val=""/>
      <w:lvlJc w:val="left"/>
      <w:pPr>
        <w:ind w:left="4320" w:hanging="360"/>
      </w:pPr>
      <w:rPr>
        <w:rFonts w:ascii="Wingdings" w:hAnsi="Wingdings" w:hint="default"/>
      </w:rPr>
    </w:lvl>
    <w:lvl w:ilvl="6" w:tplc="9228A39A">
      <w:start w:val="1"/>
      <w:numFmt w:val="bullet"/>
      <w:lvlText w:val=""/>
      <w:lvlJc w:val="left"/>
      <w:pPr>
        <w:ind w:left="5040" w:hanging="360"/>
      </w:pPr>
      <w:rPr>
        <w:rFonts w:ascii="Symbol" w:hAnsi="Symbol" w:hint="default"/>
      </w:rPr>
    </w:lvl>
    <w:lvl w:ilvl="7" w:tplc="B7A6E766">
      <w:start w:val="1"/>
      <w:numFmt w:val="bullet"/>
      <w:lvlText w:val="o"/>
      <w:lvlJc w:val="left"/>
      <w:pPr>
        <w:ind w:left="5760" w:hanging="360"/>
      </w:pPr>
      <w:rPr>
        <w:rFonts w:ascii="Courier New" w:hAnsi="Courier New" w:hint="default"/>
      </w:rPr>
    </w:lvl>
    <w:lvl w:ilvl="8" w:tplc="F5EE6310">
      <w:start w:val="1"/>
      <w:numFmt w:val="bullet"/>
      <w:lvlText w:val=""/>
      <w:lvlJc w:val="left"/>
      <w:pPr>
        <w:ind w:left="6480" w:hanging="360"/>
      </w:pPr>
      <w:rPr>
        <w:rFonts w:ascii="Wingdings" w:hAnsi="Wingdings" w:hint="default"/>
      </w:rPr>
    </w:lvl>
  </w:abstractNum>
  <w:num w:numId="1" w16cid:durableId="337075983">
    <w:abstractNumId w:val="5"/>
  </w:num>
  <w:num w:numId="2" w16cid:durableId="2122647871">
    <w:abstractNumId w:val="0"/>
  </w:num>
  <w:num w:numId="3" w16cid:durableId="853349785">
    <w:abstractNumId w:val="3"/>
  </w:num>
  <w:num w:numId="4" w16cid:durableId="238635958">
    <w:abstractNumId w:val="7"/>
  </w:num>
  <w:num w:numId="5" w16cid:durableId="941761090">
    <w:abstractNumId w:val="8"/>
  </w:num>
  <w:num w:numId="6" w16cid:durableId="960300628">
    <w:abstractNumId w:val="6"/>
  </w:num>
  <w:num w:numId="7" w16cid:durableId="2029792028">
    <w:abstractNumId w:val="4"/>
  </w:num>
  <w:num w:numId="8" w16cid:durableId="238172468">
    <w:abstractNumId w:val="9"/>
  </w:num>
  <w:num w:numId="9" w16cid:durableId="1717781455">
    <w:abstractNumId w:val="1"/>
  </w:num>
  <w:num w:numId="10" w16cid:durableId="2002735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9EDADE"/>
    <w:rsid w:val="000D2248"/>
    <w:rsid w:val="001161D8"/>
    <w:rsid w:val="00B97215"/>
    <w:rsid w:val="02A386B5"/>
    <w:rsid w:val="03B02205"/>
    <w:rsid w:val="05CE9FFA"/>
    <w:rsid w:val="05DA6D45"/>
    <w:rsid w:val="065553F8"/>
    <w:rsid w:val="0702B37A"/>
    <w:rsid w:val="07292D75"/>
    <w:rsid w:val="079FA3A3"/>
    <w:rsid w:val="089EDADE"/>
    <w:rsid w:val="0922550A"/>
    <w:rsid w:val="0A0B315D"/>
    <w:rsid w:val="0A5D261A"/>
    <w:rsid w:val="0AD7A2C6"/>
    <w:rsid w:val="0C3C62A8"/>
    <w:rsid w:val="0D7AE705"/>
    <w:rsid w:val="0EB9DD42"/>
    <w:rsid w:val="108F99E8"/>
    <w:rsid w:val="10B29DBA"/>
    <w:rsid w:val="10C69976"/>
    <w:rsid w:val="122E4570"/>
    <w:rsid w:val="12D90E84"/>
    <w:rsid w:val="135D41E5"/>
    <w:rsid w:val="146DADA4"/>
    <w:rsid w:val="15260C69"/>
    <w:rsid w:val="1653C870"/>
    <w:rsid w:val="16A526AF"/>
    <w:rsid w:val="17D764BE"/>
    <w:rsid w:val="17EBB589"/>
    <w:rsid w:val="1AC32D09"/>
    <w:rsid w:val="1B183A1F"/>
    <w:rsid w:val="1B1DCC73"/>
    <w:rsid w:val="1B3DFA85"/>
    <w:rsid w:val="1BCA4222"/>
    <w:rsid w:val="1D124DDD"/>
    <w:rsid w:val="1D21660D"/>
    <w:rsid w:val="1E0BD4BE"/>
    <w:rsid w:val="1E37B9E8"/>
    <w:rsid w:val="1F534D8D"/>
    <w:rsid w:val="1F9CA23E"/>
    <w:rsid w:val="1FB6CD37"/>
    <w:rsid w:val="1FF78A22"/>
    <w:rsid w:val="20F1C505"/>
    <w:rsid w:val="21747D54"/>
    <w:rsid w:val="231FE139"/>
    <w:rsid w:val="245914AF"/>
    <w:rsid w:val="252222EC"/>
    <w:rsid w:val="254A073E"/>
    <w:rsid w:val="255C25E7"/>
    <w:rsid w:val="25F78A57"/>
    <w:rsid w:val="262FE945"/>
    <w:rsid w:val="266685AE"/>
    <w:rsid w:val="269A58E2"/>
    <w:rsid w:val="26D6DFF4"/>
    <w:rsid w:val="286D621F"/>
    <w:rsid w:val="294B49EF"/>
    <w:rsid w:val="2A7BAA3C"/>
    <w:rsid w:val="2BD2E5C7"/>
    <w:rsid w:val="2D3D3105"/>
    <w:rsid w:val="2D458E88"/>
    <w:rsid w:val="2E39E9DF"/>
    <w:rsid w:val="2E640A31"/>
    <w:rsid w:val="2FE728F0"/>
    <w:rsid w:val="30C4BE83"/>
    <w:rsid w:val="30C5892D"/>
    <w:rsid w:val="30CD031D"/>
    <w:rsid w:val="31283FD4"/>
    <w:rsid w:val="3158A160"/>
    <w:rsid w:val="3293E28B"/>
    <w:rsid w:val="3354ADBE"/>
    <w:rsid w:val="33BC20AB"/>
    <w:rsid w:val="34AE4292"/>
    <w:rsid w:val="36EABA4F"/>
    <w:rsid w:val="3719D869"/>
    <w:rsid w:val="390B7D27"/>
    <w:rsid w:val="3A246A1D"/>
    <w:rsid w:val="3B9A546E"/>
    <w:rsid w:val="3BF81546"/>
    <w:rsid w:val="3C6004DA"/>
    <w:rsid w:val="3CE013C3"/>
    <w:rsid w:val="3D143138"/>
    <w:rsid w:val="3D285D07"/>
    <w:rsid w:val="3E42863C"/>
    <w:rsid w:val="3F3C7D62"/>
    <w:rsid w:val="4017E146"/>
    <w:rsid w:val="40676145"/>
    <w:rsid w:val="406A9794"/>
    <w:rsid w:val="41268396"/>
    <w:rsid w:val="413203B3"/>
    <w:rsid w:val="4179E9A3"/>
    <w:rsid w:val="419259AC"/>
    <w:rsid w:val="41D24078"/>
    <w:rsid w:val="41D32635"/>
    <w:rsid w:val="4326886D"/>
    <w:rsid w:val="43A61C4C"/>
    <w:rsid w:val="43AC3F33"/>
    <w:rsid w:val="4474C61A"/>
    <w:rsid w:val="4566BEA6"/>
    <w:rsid w:val="470243EC"/>
    <w:rsid w:val="4726B02E"/>
    <w:rsid w:val="4746BBED"/>
    <w:rsid w:val="48056002"/>
    <w:rsid w:val="482E53C6"/>
    <w:rsid w:val="4906E1B7"/>
    <w:rsid w:val="4938AFA6"/>
    <w:rsid w:val="4AF5EFF5"/>
    <w:rsid w:val="4B39418F"/>
    <w:rsid w:val="4BCCD7AA"/>
    <w:rsid w:val="4DE7673C"/>
    <w:rsid w:val="4F0F5234"/>
    <w:rsid w:val="4F74F613"/>
    <w:rsid w:val="50731EEB"/>
    <w:rsid w:val="51EF16FF"/>
    <w:rsid w:val="52218F29"/>
    <w:rsid w:val="5282A55C"/>
    <w:rsid w:val="5322A9F8"/>
    <w:rsid w:val="535566EC"/>
    <w:rsid w:val="53FF9130"/>
    <w:rsid w:val="55A42E5D"/>
    <w:rsid w:val="562F313E"/>
    <w:rsid w:val="56A048DF"/>
    <w:rsid w:val="5B1B6023"/>
    <w:rsid w:val="5B476876"/>
    <w:rsid w:val="5B7831CE"/>
    <w:rsid w:val="5B7AE627"/>
    <w:rsid w:val="5C445911"/>
    <w:rsid w:val="5E9B612C"/>
    <w:rsid w:val="5EFF7E29"/>
    <w:rsid w:val="5F56887E"/>
    <w:rsid w:val="5F9814E6"/>
    <w:rsid w:val="6085A54C"/>
    <w:rsid w:val="61986BA6"/>
    <w:rsid w:val="619B3B0E"/>
    <w:rsid w:val="61FE4AD8"/>
    <w:rsid w:val="624B22CA"/>
    <w:rsid w:val="62A1FD9A"/>
    <w:rsid w:val="65542938"/>
    <w:rsid w:val="656FFB64"/>
    <w:rsid w:val="65B04B72"/>
    <w:rsid w:val="66622D08"/>
    <w:rsid w:val="66B5FC9B"/>
    <w:rsid w:val="675947A6"/>
    <w:rsid w:val="6899A7BB"/>
    <w:rsid w:val="6911F642"/>
    <w:rsid w:val="69520BAA"/>
    <w:rsid w:val="69C06A07"/>
    <w:rsid w:val="6A3CC2D2"/>
    <w:rsid w:val="6A9DC5A5"/>
    <w:rsid w:val="6AC3C36F"/>
    <w:rsid w:val="6B0BD106"/>
    <w:rsid w:val="6B461D84"/>
    <w:rsid w:val="6B56B73B"/>
    <w:rsid w:val="6B778585"/>
    <w:rsid w:val="6C804CBB"/>
    <w:rsid w:val="6CCE92C4"/>
    <w:rsid w:val="6D9192E0"/>
    <w:rsid w:val="6E69DE44"/>
    <w:rsid w:val="6ED45AED"/>
    <w:rsid w:val="70194082"/>
    <w:rsid w:val="72332526"/>
    <w:rsid w:val="726D0755"/>
    <w:rsid w:val="72939B0B"/>
    <w:rsid w:val="72ABBD4A"/>
    <w:rsid w:val="72B5995C"/>
    <w:rsid w:val="72B88F2A"/>
    <w:rsid w:val="72F3AEAB"/>
    <w:rsid w:val="7338F4C8"/>
    <w:rsid w:val="737E88F2"/>
    <w:rsid w:val="744C9B9D"/>
    <w:rsid w:val="748F6556"/>
    <w:rsid w:val="74BC609A"/>
    <w:rsid w:val="74CA8C4A"/>
    <w:rsid w:val="765DDBD5"/>
    <w:rsid w:val="767BA0CF"/>
    <w:rsid w:val="773EDE0D"/>
    <w:rsid w:val="778FCB69"/>
    <w:rsid w:val="77F8B9A5"/>
    <w:rsid w:val="78257619"/>
    <w:rsid w:val="796224AB"/>
    <w:rsid w:val="79DC0A01"/>
    <w:rsid w:val="79F1FF22"/>
    <w:rsid w:val="7CB8A76F"/>
    <w:rsid w:val="7DD22178"/>
    <w:rsid w:val="7F6BBF78"/>
    <w:rsid w:val="7FD2E08A"/>
    <w:rsid w:val="7FE524FB"/>
    <w:rsid w:val="7FF920B8"/>
    <w:rsid w:val="7FFC2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DEE8"/>
  <w15:chartTrackingRefBased/>
  <w15:docId w15:val="{0048D562-267C-4AFF-812E-83DD3C84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B1DC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uiPriority w:val="9"/>
    <w:unhideWhenUsed/>
    <w:qFormat/>
    <w:rsid w:val="1B1DCC73"/>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A0B315D"/>
    <w:pPr>
      <w:ind w:left="720"/>
      <w:contextualSpacing/>
    </w:pPr>
  </w:style>
  <w:style w:type="character" w:styleId="Hyperlink">
    <w:name w:val="Hyperlink"/>
    <w:basedOn w:val="DefaultParagraphFont"/>
    <w:uiPriority w:val="99"/>
    <w:unhideWhenUsed/>
    <w:rsid w:val="065553F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ti.com/?code=242290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lrc.org/community-resources/what-you-should-know-if-you-were-client-former-immigration-attorney-alexand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rc.org/community-resources/what-you-need-know-now-about-public-charge" TargetMode="External"/><Relationship Id="rId11" Type="http://schemas.openxmlformats.org/officeDocument/2006/relationships/hyperlink" Target="https://www.shfb.org/get-food/" TargetMode="External"/><Relationship Id="rId5" Type="http://schemas.openxmlformats.org/officeDocument/2006/relationships/hyperlink" Target="https://www.uscis.gov/humanitarian/temporary-protected-status" TargetMode="External"/><Relationship Id="rId10" Type="http://schemas.openxmlformats.org/officeDocument/2006/relationships/hyperlink" Target="https://www.smcgov.org/hsa/smc-human-services-agency-outreach-team-events" TargetMode="External"/><Relationship Id="rId4" Type="http://schemas.openxmlformats.org/officeDocument/2006/relationships/webSettings" Target="webSettings.xml"/><Relationship Id="rId9" Type="http://schemas.openxmlformats.org/officeDocument/2006/relationships/hyperlink" Target="mailto:maria@kara-grie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Corie Schwabenland Garcia</dc:creator>
  <cp:keywords/>
  <dc:description/>
  <cp:lastModifiedBy>Carolina Salinas</cp:lastModifiedBy>
  <cp:revision>2</cp:revision>
  <dcterms:created xsi:type="dcterms:W3CDTF">2026-07-27T18:35:00Z</dcterms:created>
  <dcterms:modified xsi:type="dcterms:W3CDTF">2026-07-27T18:35:00Z</dcterms:modified>
</cp:coreProperties>
</file>